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0B4" w:rsidRPr="00D163DC" w:rsidRDefault="00BA0347" w:rsidP="00BA0347">
      <w:pPr>
        <w:pStyle w:val="NoSpacing"/>
        <w:rPr>
          <w:rFonts w:ascii="Cambria Math" w:hAnsi="Cambria Math" w:cs="Times New Roman"/>
        </w:rPr>
      </w:pPr>
      <w:r w:rsidRPr="00D163DC">
        <w:rPr>
          <w:rFonts w:ascii="Cambria Math" w:hAnsi="Cambria Math" w:cs="Times New Roman"/>
        </w:rPr>
        <w:t>MOMALICHE</w:t>
      </w:r>
      <w:r w:rsidR="000D22F5" w:rsidRPr="00D163DC">
        <w:rPr>
          <w:rFonts w:ascii="Cambria Math" w:hAnsi="Cambria Math" w:cs="Times New Roman"/>
        </w:rPr>
        <w:t xml:space="preserve"> 10 CYCLE 2</w:t>
      </w:r>
    </w:p>
    <w:p w:rsidR="00474FB2" w:rsidRPr="00D163DC" w:rsidRDefault="00474FB2" w:rsidP="00BA0347">
      <w:pPr>
        <w:pStyle w:val="NoSpacing"/>
        <w:rPr>
          <w:rFonts w:ascii="Cambria Math" w:hAnsi="Cambria Math" w:cs="Times New Roman"/>
        </w:rPr>
      </w:pPr>
      <w:r w:rsidRPr="00D163DC">
        <w:rPr>
          <w:rFonts w:ascii="Cambria Math" w:hAnsi="Cambria Math" w:cs="Times New Roman"/>
        </w:rPr>
        <w:t>MARKING SCHEME</w:t>
      </w:r>
    </w:p>
    <w:p w:rsidR="00D163DC" w:rsidRPr="00D163DC" w:rsidRDefault="00D163DC" w:rsidP="00BA0347">
      <w:pPr>
        <w:pStyle w:val="NoSpacing"/>
        <w:rPr>
          <w:rFonts w:ascii="Cambria Math" w:hAnsi="Cambria Math" w:cs="Times New Roman"/>
        </w:rPr>
      </w:pPr>
      <w:r w:rsidRPr="00D163DC">
        <w:rPr>
          <w:rFonts w:ascii="Cambria Math" w:hAnsi="Cambria Math" w:cs="Times New Roman"/>
        </w:rPr>
        <w:t>Mathematics paper 121/1</w:t>
      </w:r>
    </w:p>
    <w:tbl>
      <w:tblPr>
        <w:tblStyle w:val="TableGrid"/>
        <w:tblW w:w="9102" w:type="dxa"/>
        <w:tblLook w:val="04A0" w:firstRow="1" w:lastRow="0" w:firstColumn="1" w:lastColumn="0" w:noHBand="0" w:noVBand="1"/>
      </w:tblPr>
      <w:tblGrid>
        <w:gridCol w:w="440"/>
        <w:gridCol w:w="7086"/>
        <w:gridCol w:w="1576"/>
      </w:tblGrid>
      <w:tr w:rsidR="00FF7EA6" w:rsidTr="00FF7EA6">
        <w:tc>
          <w:tcPr>
            <w:tcW w:w="440" w:type="dxa"/>
          </w:tcPr>
          <w:p w:rsidR="00FF7EA6" w:rsidRDefault="00FF7EA6" w:rsidP="004100B4">
            <w:r>
              <w:t>1.</w:t>
            </w:r>
          </w:p>
          <w:p w:rsidR="00FF7EA6" w:rsidRDefault="00FF7EA6" w:rsidP="004100B4"/>
        </w:tc>
        <w:tc>
          <w:tcPr>
            <w:tcW w:w="7086" w:type="dxa"/>
          </w:tcPr>
          <w:p w:rsidR="00FF7EA6" w:rsidRPr="001A3BFC" w:rsidRDefault="007A0C08" w:rsidP="004100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1.90 ×0.032 ×0.08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2.00 ×0.0038</m:t>
                      </m:r>
                    </m:den>
                  </m:f>
                </m:e>
              </m:rad>
              <m:f>
                <m:fPr>
                  <m:type m:val="noBar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 10,000,000</m:t>
                  </m:r>
                </m:num>
                <m:den>
                  <m:r>
                    <w:rPr>
                      <w:rFonts w:ascii="Cambria Math" w:hAnsi="Cambria Math"/>
                    </w:rPr>
                    <m:t>X 10,000,000</m:t>
                  </m:r>
                </m:den>
              </m:f>
            </m:oMath>
            <w:r w:rsidR="00FF7EA6" w:rsidRPr="001A3B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190 ×32 ×8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200 ×38 ×10</m:t>
                      </m:r>
                    </m:den>
                  </m:f>
                </m:e>
              </m:rad>
            </m:oMath>
          </w:p>
          <w:p w:rsidR="00FF7EA6" w:rsidRPr="001A3BFC" w:rsidRDefault="00FF7EA6" w:rsidP="004100B4">
            <w:pPr>
              <w:spacing w:line="276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B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64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100</m:t>
                      </m:r>
                    </m:den>
                  </m:f>
                </m:e>
              </m:rad>
            </m:oMath>
          </w:p>
          <w:p w:rsidR="00FF7EA6" w:rsidRPr="002A1FB0" w:rsidRDefault="00FF7EA6" w:rsidP="004100B4">
            <w:pPr>
              <w:rPr>
                <w:rFonts w:ascii="Times New Roman" w:hAnsi="Times New Roman"/>
                <w:sz w:val="24"/>
                <w:szCs w:val="24"/>
              </w:rPr>
            </w:pPr>
            <w:r w:rsidRPr="001A3B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Pr="001A3B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= 0.8</w:t>
            </w:r>
          </w:p>
        </w:tc>
        <w:tc>
          <w:tcPr>
            <w:tcW w:w="1576" w:type="dxa"/>
          </w:tcPr>
          <w:p w:rsidR="00FF7EA6" w:rsidRDefault="00FF7EA6" w:rsidP="004100B4">
            <w:r>
              <w:t xml:space="preserve">            </w:t>
            </w:r>
          </w:p>
        </w:tc>
      </w:tr>
      <w:tr w:rsidR="00FF7EA6" w:rsidTr="00FF7EA6">
        <w:tc>
          <w:tcPr>
            <w:tcW w:w="440" w:type="dxa"/>
          </w:tcPr>
          <w:p w:rsidR="00FF7EA6" w:rsidRDefault="00FF7EA6" w:rsidP="004100B4">
            <w:r>
              <w:t>2</w:t>
            </w:r>
          </w:p>
        </w:tc>
        <w:tc>
          <w:tcPr>
            <w:tcW w:w="7086" w:type="dxa"/>
          </w:tcPr>
          <w:p w:rsidR="00FF7EA6" w:rsidRDefault="00FF7EA6" w:rsidP="004100B4">
            <w:r w:rsidRPr="002A1FB0">
              <w:rPr>
                <w:rFonts w:ascii="Times New Roman" w:hAnsi="Times New Roman"/>
                <w:position w:val="-72"/>
                <w:sz w:val="24"/>
                <w:szCs w:val="24"/>
              </w:rPr>
              <w:object w:dxaOrig="248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3pt;height:90.4pt" o:ole="">
                  <v:imagedata r:id="rId7" o:title=""/>
                </v:shape>
                <o:OLEObject Type="Embed" ProgID="Equation.DSMT4" ShapeID="_x0000_i1025" DrawAspect="Content" ObjectID="_1741616581" r:id="rId8"/>
              </w:object>
            </w: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FF7EA6" w:rsidP="004100B4">
            <w:r>
              <w:t>3</w:t>
            </w:r>
          </w:p>
        </w:tc>
        <w:tc>
          <w:tcPr>
            <w:tcW w:w="7086" w:type="dxa"/>
          </w:tcPr>
          <w:p w:rsidR="00FF7EA6" w:rsidRPr="00F9180A" w:rsidRDefault="00FF7EA6" w:rsidP="00CA3B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18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V.S.F = </w:t>
            </w:r>
            <w:r w:rsidRPr="00F9180A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</w:rPr>
              <w:object w:dxaOrig="1160" w:dyaOrig="620">
                <v:shape id="_x0000_i1026" type="#_x0000_t75" style="width:57.75pt;height:31pt" o:ole="">
                  <v:imagedata r:id="rId9" o:title=""/>
                </v:shape>
                <o:OLEObject Type="Embed" ProgID="Equation.3" ShapeID="_x0000_i1026" DrawAspect="Content" ObjectID="_1741616582" r:id="rId10"/>
              </w:object>
            </w:r>
          </w:p>
          <w:p w:rsidR="00FF7EA6" w:rsidRPr="00F9180A" w:rsidRDefault="00FF7EA6" w:rsidP="00CA3B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18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L.S.F = </w:t>
            </w:r>
            <w:r w:rsidRPr="00F9180A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780" w:dyaOrig="400">
                <v:shape id="_x0000_i1027" type="#_x0000_t75" style="width:39.35pt;height:20.1pt" o:ole="">
                  <v:imagedata r:id="rId11" o:title=""/>
                </v:shape>
                <o:OLEObject Type="Embed" ProgID="Equation.3" ShapeID="_x0000_i1027" DrawAspect="Content" ObjectID="_1741616583" r:id="rId12"/>
              </w:object>
            </w:r>
            <w:r w:rsidRPr="00F918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5.848</w:t>
            </w:r>
          </w:p>
          <w:p w:rsidR="00FF7EA6" w:rsidRPr="002A1FB0" w:rsidRDefault="00FF7EA6" w:rsidP="00CA3BD0">
            <w:pPr>
              <w:rPr>
                <w:rFonts w:ascii="Times New Roman" w:hAnsi="Times New Roman"/>
                <w:sz w:val="24"/>
                <w:szCs w:val="24"/>
              </w:rPr>
            </w:pPr>
            <w:r w:rsidRPr="00F918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height of smaller tank = </w:t>
            </w:r>
            <w:r w:rsidRPr="00F9180A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</w:rPr>
              <w:object w:dxaOrig="720" w:dyaOrig="620">
                <v:shape id="_x0000_i1028" type="#_x0000_t75" style="width:36.85pt;height:31pt" o:ole="">
                  <v:imagedata r:id="rId13" o:title=""/>
                </v:shape>
                <o:OLEObject Type="Embed" ProgID="Equation.3" ShapeID="_x0000_i1028" DrawAspect="Content" ObjectID="_1741616584" r:id="rId14"/>
              </w:object>
            </w:r>
            <w:r w:rsidRPr="00F9180A">
              <w:rPr>
                <w:rFonts w:ascii="Times New Roman" w:eastAsia="Times New Roman" w:hAnsi="Times New Roman" w:cs="Times New Roman"/>
                <w:sz w:val="24"/>
                <w:szCs w:val="24"/>
              </w:rPr>
              <w:t>= 17.10 cm</w:t>
            </w: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FF7EA6" w:rsidP="004100B4">
            <w:r>
              <w:t>4</w:t>
            </w:r>
          </w:p>
        </w:tc>
        <w:tc>
          <w:tcPr>
            <w:tcW w:w="7086" w:type="dxa"/>
          </w:tcPr>
          <w:p w:rsidR="00FF7EA6" w:rsidRPr="00D74B09" w:rsidRDefault="007A0C08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>
              </m:rad>
            </m:oMath>
            <w:r w:rsidR="00FF7EA6" w:rsidRPr="00D74B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F7EA6" w:rsidRPr="002A1FB0" w:rsidRDefault="00FF7EA6" w:rsidP="004100B4">
            <w:pPr>
              <w:rPr>
                <w:rFonts w:ascii="Times New Roman" w:hAnsi="Times New Roman"/>
                <w:position w:val="-72"/>
                <w:sz w:val="24"/>
                <w:szCs w:val="24"/>
              </w:rPr>
            </w:pPr>
            <w:r w:rsidRPr="00D74B0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>x</m:t>
              </m:r>
            </m:oMath>
            <w:r w:rsidRPr="00D74B09">
              <w:rPr>
                <w:rFonts w:ascii="Times New Roman" w:eastAsia="Times New Roman" w:hAnsi="Times New Roman" w:cs="Times New Roman"/>
                <w:sz w:val="24"/>
                <w:szCs w:val="24"/>
              </w:rPr>
              <w:t>yz</w:t>
            </w: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FF7EA6" w:rsidP="004100B4">
            <w:r>
              <w:t>5</w:t>
            </w:r>
          </w:p>
        </w:tc>
        <w:tc>
          <w:tcPr>
            <w:tcW w:w="7086" w:type="dxa"/>
          </w:tcPr>
          <w:p w:rsidR="00FF7EA6" w:rsidRPr="00553238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238">
              <w:rPr>
                <w:rFonts w:ascii="Times New Roman" w:eastAsia="Times New Roman" w:hAnsi="Times New Roman" w:cs="Times New Roman"/>
                <w:sz w:val="24"/>
                <w:szCs w:val="24"/>
              </w:rPr>
              <w:t>Exterior angle = 180 -96</w:t>
            </w:r>
          </w:p>
          <w:p w:rsidR="00FF7EA6" w:rsidRPr="00553238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Rem. Ext. angles </w:t>
            </w:r>
            <w:r w:rsidRPr="00553238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00" w:dyaOrig="240">
                <v:shape id="_x0000_i1029" type="#_x0000_t75" style="width:15.05pt;height:11.7pt" o:ole="">
                  <v:imagedata r:id="rId15" o:title=""/>
                </v:shape>
                <o:OLEObject Type="Embed" ProgID="Equation.3" ShapeID="_x0000_i1029" DrawAspect="Content" ObjectID="_1741616585" r:id="rId16"/>
              </w:object>
            </w:r>
            <w:r w:rsidRPr="00553238">
              <w:rPr>
                <w:rFonts w:ascii="Times New Roman" w:eastAsia="Times New Roman" w:hAnsi="Times New Roman" w:cs="Times New Roman"/>
                <w:sz w:val="24"/>
                <w:szCs w:val="24"/>
              </w:rPr>
              <w:t>360 – 96 = 264</w:t>
            </w:r>
            <w:r w:rsidRPr="00553238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FF7EA6" w:rsidRPr="00553238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238">
              <w:rPr>
                <w:rFonts w:ascii="Times New Roman" w:eastAsia="Times New Roman" w:hAnsi="Times New Roman" w:cs="Times New Roman"/>
                <w:sz w:val="24"/>
                <w:szCs w:val="24"/>
              </w:rPr>
              <w:t>One ext. angle with 147</w:t>
            </w:r>
            <w:r w:rsidRPr="0055323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53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53238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00" w:dyaOrig="240">
                <v:shape id="_x0000_i1030" type="#_x0000_t75" style="width:15.05pt;height:11.7pt" o:ole="">
                  <v:imagedata r:id="rId17" o:title=""/>
                </v:shape>
                <o:OLEObject Type="Embed" ProgID="Equation.3" ShapeID="_x0000_i1030" DrawAspect="Content" ObjectID="_1741616586" r:id="rId18"/>
              </w:object>
            </w:r>
            <w:r w:rsidRPr="00553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180 -147 = 33</w:t>
            </w:r>
          </w:p>
          <w:p w:rsidR="00FF7EA6" w:rsidRPr="00553238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 of sides = </w:t>
            </w:r>
            <w:r w:rsidRPr="00553238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</w:rPr>
              <w:object w:dxaOrig="780" w:dyaOrig="620">
                <v:shape id="_x0000_i1031" type="#_x0000_t75" style="width:39.35pt;height:31pt" o:ole="">
                  <v:imagedata r:id="rId19" o:title=""/>
                </v:shape>
                <o:OLEObject Type="Embed" ProgID="Equation.3" ShapeID="_x0000_i1031" DrawAspect="Content" ObjectID="_1741616587" r:id="rId20"/>
              </w:object>
            </w:r>
            <w:r w:rsidRPr="00553238">
              <w:rPr>
                <w:rFonts w:ascii="Times New Roman" w:eastAsia="Times New Roman" w:hAnsi="Times New Roman" w:cs="Times New Roman"/>
                <w:sz w:val="24"/>
                <w:szCs w:val="24"/>
              </w:rPr>
              <w:t>= 8 +1</w:t>
            </w:r>
            <w:r w:rsidRPr="00553238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FF7EA6" w:rsidRDefault="00FF7EA6" w:rsidP="004100B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= 9 </w:t>
            </w:r>
            <w:r w:rsidRPr="00553238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FF7EA6" w:rsidP="004100B4">
            <w:r>
              <w:t>6</w:t>
            </w:r>
          </w:p>
        </w:tc>
        <w:tc>
          <w:tcPr>
            <w:tcW w:w="7086" w:type="dxa"/>
          </w:tcPr>
          <w:p w:rsidR="00FF7EA6" w:rsidRPr="00D74B09" w:rsidRDefault="00FF7EA6" w:rsidP="004100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B09">
              <w:rPr>
                <w:rFonts w:ascii="Times New Roman" w:eastAsia="Calibri" w:hAnsi="Times New Roman" w:cs="Times New Roman"/>
                <w:sz w:val="24"/>
                <w:szCs w:val="24"/>
              </w:rPr>
              <w:t>1 Riyal buying = 19.68 shs</w:t>
            </w:r>
          </w:p>
          <w:p w:rsidR="00FF7EA6" w:rsidRPr="00D74B09" w:rsidRDefault="00FF7EA6" w:rsidP="004100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B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5480 = 107846.4</w:t>
            </w:r>
          </w:p>
          <w:p w:rsidR="00FF7EA6" w:rsidRPr="00D74B09" w:rsidRDefault="007A0C08" w:rsidP="004100B4">
            <w:pPr>
              <w:ind w:left="2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oMath>
            <w:r w:rsidR="00FF7EA6" w:rsidRPr="00D74B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107846.4</w:t>
            </w:r>
          </w:p>
          <w:p w:rsidR="00FF7EA6" w:rsidRPr="00D74B09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B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= 71897.6</w:t>
            </w:r>
          </w:p>
          <w:p w:rsidR="00FF7EA6" w:rsidRPr="00D74B09" w:rsidRDefault="00FF7EA6" w:rsidP="004100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B09">
              <w:rPr>
                <w:rFonts w:ascii="Times New Roman" w:eastAsia="Calibri" w:hAnsi="Times New Roman" w:cs="Times New Roman"/>
                <w:sz w:val="24"/>
                <w:szCs w:val="24"/>
              </w:rPr>
              <w:t>Remainder = 107846.4 – 71897.6</w:t>
            </w:r>
          </w:p>
          <w:p w:rsidR="00FF7EA6" w:rsidRPr="00D74B09" w:rsidRDefault="00FF7EA6" w:rsidP="004100B4">
            <w:pPr>
              <w:ind w:left="115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B09">
              <w:rPr>
                <w:rFonts w:ascii="Times New Roman" w:eastAsia="Calibri" w:hAnsi="Times New Roman" w:cs="Times New Roman"/>
                <w:sz w:val="24"/>
                <w:szCs w:val="24"/>
              </w:rPr>
              <w:t>= 35948.8</w:t>
            </w:r>
          </w:p>
          <w:p w:rsidR="00FF7EA6" w:rsidRPr="00D74B09" w:rsidRDefault="00FF7EA6" w:rsidP="004100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B09">
              <w:rPr>
                <w:rFonts w:ascii="Times New Roman" w:eastAsia="Calibri" w:hAnsi="Times New Roman" w:cs="Times New Roman"/>
                <w:sz w:val="24"/>
                <w:szCs w:val="24"/>
              </w:rPr>
              <w:t>Selling 1 Riyal = 19.74 shs</w:t>
            </w:r>
          </w:p>
          <w:p w:rsidR="00FF7EA6" w:rsidRPr="00D74B09" w:rsidRDefault="00FF7EA6" w:rsidP="004100B4">
            <w:pPr>
              <w:ind w:left="8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4B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?       = 35948.8</w:t>
            </w:r>
          </w:p>
          <w:p w:rsidR="00FF7EA6" w:rsidRPr="002A1FB0" w:rsidRDefault="00FF7EA6" w:rsidP="004100B4">
            <w:pPr>
              <w:rPr>
                <w:rFonts w:ascii="Times New Roman" w:hAnsi="Times New Roman"/>
                <w:position w:val="-72"/>
                <w:sz w:val="24"/>
                <w:szCs w:val="24"/>
              </w:rPr>
            </w:pPr>
            <w:r w:rsidRPr="00D74B09">
              <w:rPr>
                <w:rFonts w:ascii="Times New Roman" w:eastAsia="Calibri" w:hAnsi="Times New Roman" w:cs="Times New Roman"/>
                <w:sz w:val="24"/>
                <w:szCs w:val="24"/>
              </w:rPr>
              <w:t>= 1817.4  Riyal</w:t>
            </w: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FF7EA6" w:rsidP="004100B4">
            <w:r>
              <w:t>7</w:t>
            </w:r>
          </w:p>
        </w:tc>
        <w:tc>
          <w:tcPr>
            <w:tcW w:w="7086" w:type="dxa"/>
          </w:tcPr>
          <w:p w:rsidR="00FF7EA6" w:rsidRPr="00A92D93" w:rsidRDefault="00FF7EA6" w:rsidP="00CA3BD0">
            <w:r w:rsidRPr="00A92D93">
              <w:object w:dxaOrig="2960" w:dyaOrig="1180">
                <v:shape id="_x0000_i1032" type="#_x0000_t75" style="width:147.35pt;height:59.45pt" o:ole="">
                  <v:imagedata r:id="rId21" o:title=""/>
                </v:shape>
                <o:OLEObject Type="Embed" ProgID="Equation.DSMT4" ShapeID="_x0000_i1032" DrawAspect="Content" ObjectID="_1741616588" r:id="rId22"/>
              </w:object>
            </w:r>
          </w:p>
          <w:p w:rsidR="00FF7EA6" w:rsidRPr="00A92D93" w:rsidRDefault="00FF7EA6" w:rsidP="00CA3BD0">
            <w:r w:rsidRPr="00231F75">
              <w:rPr>
                <w:position w:val="-74"/>
              </w:rPr>
              <w:object w:dxaOrig="4120" w:dyaOrig="1600">
                <v:shape id="_x0000_i1033" type="#_x0000_t75" style="width:175pt;height:67.8pt" o:ole="">
                  <v:imagedata r:id="rId23" o:title=""/>
                </v:shape>
                <o:OLEObject Type="Embed" ProgID="Equation.DSMT4" ShapeID="_x0000_i1033" DrawAspect="Content" ObjectID="_1741616589" r:id="rId24"/>
              </w:object>
            </w:r>
          </w:p>
          <w:p w:rsidR="00FF7EA6" w:rsidRPr="00A92D93" w:rsidRDefault="00FF7EA6" w:rsidP="00CA3BD0">
            <w:r w:rsidRPr="00A92D93">
              <w:object w:dxaOrig="4220" w:dyaOrig="320">
                <v:shape id="_x0000_i1034" type="#_x0000_t75" style="width:210.15pt;height:16.75pt" o:ole="">
                  <v:imagedata r:id="rId25" o:title=""/>
                </v:shape>
                <o:OLEObject Type="Embed" ProgID="Equation.DSMT4" ShapeID="_x0000_i1034" DrawAspect="Content" ObjectID="_1741616590" r:id="rId26"/>
              </w:object>
            </w:r>
          </w:p>
          <w:p w:rsidR="00FF7EA6" w:rsidRPr="00D74B09" w:rsidRDefault="00FF7EA6" w:rsidP="004100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FF7EA6" w:rsidP="004100B4">
            <w:r>
              <w:lastRenderedPageBreak/>
              <w:t>8</w:t>
            </w:r>
          </w:p>
        </w:tc>
        <w:tc>
          <w:tcPr>
            <w:tcW w:w="7086" w:type="dxa"/>
          </w:tcPr>
          <w:p w:rsidR="00FF7EA6" w:rsidRPr="00477E98" w:rsidRDefault="00FF7EA6" w:rsidP="004100B4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477E98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k =  </w:t>
            </w:r>
            <w:r w:rsidRPr="00477E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/>
              </w:rPr>
              <w:t>d</w:t>
            </w:r>
            <w:r w:rsidRPr="00477E98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 =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= 3</w:t>
            </w:r>
          </w:p>
          <w:p w:rsidR="00FF7EA6" w:rsidRPr="00477E98" w:rsidRDefault="00FF7EA6" w:rsidP="004100B4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477E98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       y     2</w:t>
            </w:r>
          </w:p>
          <w:p w:rsidR="00FF7EA6" w:rsidRDefault="00FF7EA6" w:rsidP="004100B4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matrix S =  </w:t>
            </w:r>
            <w:r w:rsidRPr="00477E98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  <w:p w:rsidR="00FF7EA6" w:rsidRPr="00D74B09" w:rsidRDefault="00FF7EA6" w:rsidP="004100B4">
            <w:pPr>
              <w:ind w:left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FF7EA6" w:rsidP="004100B4">
            <w:r>
              <w:t>9</w:t>
            </w:r>
          </w:p>
        </w:tc>
        <w:tc>
          <w:tcPr>
            <w:tcW w:w="7086" w:type="dxa"/>
          </w:tcPr>
          <w:p w:rsidR="00FF7EA6" w:rsidRDefault="000255ED" w:rsidP="002A605F">
            <w:r>
              <w:t xml:space="preserve">   </w:t>
            </w:r>
            <w:r>
              <w:rPr>
                <w:rFonts w:ascii="Times New Roman" w:eastAsia="Times New Roman" w:hAnsi="Times New Roman" w:cs="Times New Roman"/>
                <w:position w:val="-110"/>
                <w:sz w:val="24"/>
                <w:szCs w:val="24"/>
              </w:rPr>
              <w:object w:dxaOrig="4080" w:dyaOrig="2325">
                <v:shape id="_x0000_i1035" type="#_x0000_t75" style="width:204.3pt;height:116.35pt" o:ole="">
                  <v:imagedata r:id="rId27" o:title=""/>
                </v:shape>
                <o:OLEObject Type="Embed" ProgID="Equation.3" ShapeID="_x0000_i1035" DrawAspect="Content" ObjectID="_1741616591" r:id="rId28"/>
              </w:object>
            </w: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FF7EA6" w:rsidP="004100B4">
            <w:r>
              <w:t>10</w:t>
            </w:r>
          </w:p>
        </w:tc>
        <w:tc>
          <w:tcPr>
            <w:tcW w:w="7086" w:type="dxa"/>
          </w:tcPr>
          <w:p w:rsidR="00FF7EA6" w:rsidRDefault="00FF7EA6" w:rsidP="004100B4">
            <w:r w:rsidRPr="00576FA4">
              <w:rPr>
                <w:position w:val="-112"/>
              </w:rPr>
              <w:object w:dxaOrig="4280" w:dyaOrig="2360">
                <v:shape id="_x0000_i1036" type="#_x0000_t75" style="width:214.35pt;height:118.05pt" o:ole="">
                  <v:imagedata r:id="rId29" o:title=""/>
                </v:shape>
                <o:OLEObject Type="Embed" ProgID="Equation.3" ShapeID="_x0000_i1036" DrawAspect="Content" ObjectID="_1741616592" r:id="rId30"/>
              </w:object>
            </w: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D163DC">
        <w:trPr>
          <w:trHeight w:val="2762"/>
        </w:trPr>
        <w:tc>
          <w:tcPr>
            <w:tcW w:w="440" w:type="dxa"/>
          </w:tcPr>
          <w:p w:rsidR="00FF7EA6" w:rsidRDefault="00FF7EA6" w:rsidP="004100B4">
            <w:r>
              <w:t>11</w:t>
            </w:r>
          </w:p>
        </w:tc>
        <w:tc>
          <w:tcPr>
            <w:tcW w:w="7086" w:type="dxa"/>
          </w:tcPr>
          <w:p w:rsidR="00FF7EA6" w:rsidRPr="00975102" w:rsidRDefault="00FF7EA6" w:rsidP="002A605F">
            <w:pPr>
              <w:rPr>
                <w:ins w:id="0" w:author="George" w:date="2023-03-21T21:03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1" w:author="George" w:date="2023-03-21T21:03:00Z">
              <w:r w:rsidRPr="0097510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Reduce 5y+2x=7 in the form y=mx+c</w:t>
              </w:r>
            </w:ins>
          </w:p>
          <w:p w:rsidR="00FF7EA6" w:rsidRPr="00975102" w:rsidRDefault="00FF7EA6" w:rsidP="002A605F">
            <w:pPr>
              <w:rPr>
                <w:ins w:id="2" w:author="George" w:date="2023-03-21T21:03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3" w:author="George" w:date="2023-03-21T21:03:00Z">
              <w:r w:rsidRPr="00975102">
                <w:rPr>
                  <w:rFonts w:ascii="Times New Roman" w:eastAsia="Times New Roman" w:hAnsi="Times New Roman" w:cs="Times New Roman"/>
                  <w:position w:val="-4"/>
                  <w:sz w:val="24"/>
                  <w:szCs w:val="24"/>
                </w:rPr>
                <w:object w:dxaOrig="220" w:dyaOrig="200">
                  <v:shape id="_x0000_i1037" type="#_x0000_t75" style="width:10.9pt;height:9.2pt" o:ole="">
                    <v:imagedata r:id="rId31" o:title=""/>
                  </v:shape>
                  <o:OLEObject Type="Embed" ProgID="Equation.3" ShapeID="_x0000_i1037" DrawAspect="Content" ObjectID="_1741616593" r:id="rId32"/>
                </w:object>
              </w:r>
            </w:ins>
            <w:ins w:id="4" w:author="George" w:date="2023-03-21T21:03:00Z">
              <w:r w:rsidRPr="0097510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y=</w:t>
              </w:r>
            </w:ins>
            <w:ins w:id="5" w:author="George" w:date="2023-03-21T21:03:00Z">
              <w:r w:rsidRPr="00975102">
                <w:rPr>
                  <w:rFonts w:ascii="Times New Roman" w:eastAsia="Times New Roman" w:hAnsi="Times New Roman" w:cs="Times New Roman"/>
                  <w:position w:val="-24"/>
                  <w:sz w:val="24"/>
                  <w:szCs w:val="24"/>
                </w:rPr>
                <w:object w:dxaOrig="940" w:dyaOrig="620">
                  <v:shape id="_x0000_i1038" type="#_x0000_t75" style="width:46.9pt;height:30.15pt" o:ole="">
                    <v:imagedata r:id="rId33" o:title=""/>
                  </v:shape>
                  <o:OLEObject Type="Embed" ProgID="Equation.3" ShapeID="_x0000_i1038" DrawAspect="Content" ObjectID="_1741616594" r:id="rId34"/>
                </w:object>
              </w:r>
            </w:ins>
          </w:p>
          <w:p w:rsidR="00FF7EA6" w:rsidRPr="00975102" w:rsidRDefault="00FF7EA6" w:rsidP="002A605F">
            <w:pPr>
              <w:rPr>
                <w:ins w:id="6" w:author="George" w:date="2023-03-21T21:03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7" w:author="George" w:date="2023-03-21T21:03:00Z">
              <w:r w:rsidRPr="0097510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But gradient =</w:t>
              </w:r>
            </w:ins>
            <w:ins w:id="8" w:author="George" w:date="2023-03-21T21:03:00Z">
              <w:r w:rsidRPr="00975102">
                <w:rPr>
                  <w:rFonts w:ascii="Times New Roman" w:eastAsia="Times New Roman" w:hAnsi="Times New Roman" w:cs="Times New Roman"/>
                  <w:position w:val="-24"/>
                  <w:sz w:val="24"/>
                  <w:szCs w:val="24"/>
                </w:rPr>
                <w:object w:dxaOrig="1340" w:dyaOrig="620">
                  <v:shape id="_x0000_i1039" type="#_x0000_t75" style="width:67pt;height:31pt" o:ole="">
                    <v:imagedata r:id="rId35" o:title=""/>
                  </v:shape>
                  <o:OLEObject Type="Embed" ProgID="Equation.3" ShapeID="_x0000_i1039" DrawAspect="Content" ObjectID="_1741616595" r:id="rId36"/>
                </w:object>
              </w:r>
            </w:ins>
          </w:p>
          <w:p w:rsidR="00FF7EA6" w:rsidRPr="00975102" w:rsidRDefault="00FF7EA6" w:rsidP="002A605F">
            <w:pPr>
              <w:rPr>
                <w:ins w:id="9" w:author="George" w:date="2023-03-21T21:03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10" w:author="George" w:date="2023-03-21T21:03:00Z">
              <w:r w:rsidRPr="0097510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                   =</w:t>
              </w:r>
            </w:ins>
            <w:ins w:id="11" w:author="George" w:date="2023-03-21T21:03:00Z">
              <w:r w:rsidRPr="00975102">
                <w:rPr>
                  <w:rFonts w:ascii="Times New Roman" w:eastAsia="Times New Roman" w:hAnsi="Times New Roman" w:cs="Times New Roman"/>
                  <w:position w:val="-24"/>
                  <w:sz w:val="24"/>
                  <w:szCs w:val="24"/>
                </w:rPr>
                <w:object w:dxaOrig="999" w:dyaOrig="620">
                  <v:shape id="_x0000_i1040" type="#_x0000_t75" style="width:50.25pt;height:31pt" o:ole="">
                    <v:imagedata r:id="rId37" o:title=""/>
                  </v:shape>
                  <o:OLEObject Type="Embed" ProgID="Equation.3" ShapeID="_x0000_i1040" DrawAspect="Content" ObjectID="_1741616596" r:id="rId38"/>
                </w:object>
              </w:r>
            </w:ins>
          </w:p>
          <w:p w:rsidR="00FF7EA6" w:rsidRDefault="00FF7EA6" w:rsidP="002A605F">
            <w:ins w:id="12" w:author="George" w:date="2023-03-21T21:03:00Z">
              <w:r w:rsidRPr="0097510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                    K=3</w:t>
              </w:r>
            </w:ins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rPr>
          <w:trHeight w:val="3068"/>
        </w:trPr>
        <w:tc>
          <w:tcPr>
            <w:tcW w:w="440" w:type="dxa"/>
          </w:tcPr>
          <w:p w:rsidR="00FF7EA6" w:rsidRDefault="00FF7EA6" w:rsidP="004100B4">
            <w:r>
              <w:t>12</w:t>
            </w:r>
          </w:p>
        </w:tc>
        <w:tc>
          <w:tcPr>
            <w:tcW w:w="7086" w:type="dxa"/>
          </w:tcPr>
          <w:p w:rsidR="00D163DC" w:rsidRDefault="00D163DC" w:rsidP="00D163DC"/>
          <w:p w:rsidR="00D163DC" w:rsidRDefault="00D163DC" w:rsidP="00D163DC">
            <w:r>
              <w:rPr>
                <w:rFonts w:eastAsiaTheme="minorEastAsia"/>
              </w:rPr>
              <w:t>.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=12</m:t>
              </m:r>
            </m:oMath>
          </w:p>
          <w:p w:rsidR="00D163DC" w:rsidRPr="00D163DC" w:rsidRDefault="00D163DC" w:rsidP="00D163DC">
            <w:pPr>
              <w:rPr>
                <w:rFonts w:eastAsiaTheme="minorEastAsia"/>
              </w:rPr>
            </w:pPr>
            <w:r>
              <w:t>2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+3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13</m:t>
                      </m:r>
                    </m:den>
                  </m:f>
                </m:e>
              </m:d>
            </m:oMath>
          </w:p>
          <w:p w:rsidR="00D163DC" w:rsidRPr="00D163DC" w:rsidRDefault="00D163DC" w:rsidP="00D163D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.</w:t>
            </w:r>
            <m:oMath>
              <m:r>
                <w:rPr>
                  <w:rFonts w:ascii="Cambria Math" w:eastAsiaTheme="minorEastAsia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24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36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13</m:t>
                  </m:r>
                </m:den>
              </m:f>
            </m:oMath>
          </w:p>
          <w:p w:rsidR="00D163DC" w:rsidRPr="00D163DC" w:rsidRDefault="00D163DC" w:rsidP="00D163D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.</w:t>
            </w:r>
            <m:oMath>
              <m:r>
                <w:rPr>
                  <w:rFonts w:ascii="Cambria Math" w:eastAsiaTheme="minorEastAsia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492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65</m:t>
                  </m:r>
                </m:den>
              </m:f>
            </m:oMath>
          </w:p>
          <w:p w:rsidR="00FF7EA6" w:rsidRPr="00A92D93" w:rsidRDefault="00D163DC" w:rsidP="00D163DC">
            <w:r>
              <w:rPr>
                <w:rFonts w:eastAsiaTheme="minorEastAsia"/>
              </w:rPr>
              <w:t>.</w:t>
            </w:r>
            <m:oMath>
              <m:r>
                <w:rPr>
                  <w:rFonts w:ascii="Cambria Math" w:eastAsiaTheme="minorEastAsia" w:hAnsi="Cambria Math"/>
                </w:rPr>
                <m:t xml:space="preserve">.=7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37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65</m:t>
                  </m:r>
                </m:den>
              </m:f>
            </m:oMath>
          </w:p>
        </w:tc>
        <w:tc>
          <w:tcPr>
            <w:tcW w:w="1576" w:type="dxa"/>
          </w:tcPr>
          <w:p w:rsidR="00D163DC" w:rsidRPr="00D163DC" w:rsidRDefault="00D163DC" w:rsidP="004100B4">
            <w:pPr>
              <w:rPr>
                <w:rFonts w:eastAsiaTheme="minorEastAsia"/>
              </w:rPr>
            </w:pPr>
          </w:p>
        </w:tc>
      </w:tr>
      <w:tr w:rsidR="00FF7EA6" w:rsidTr="00FF7EA6">
        <w:tc>
          <w:tcPr>
            <w:tcW w:w="440" w:type="dxa"/>
          </w:tcPr>
          <w:p w:rsidR="00FF7EA6" w:rsidRDefault="00FF7EA6" w:rsidP="004100B4">
            <w:r>
              <w:t>13</w:t>
            </w:r>
          </w:p>
        </w:tc>
        <w:tc>
          <w:tcPr>
            <w:tcW w:w="7086" w:type="dxa"/>
          </w:tcPr>
          <w:p w:rsidR="00FF7EA6" w:rsidRPr="002403A8" w:rsidRDefault="00FF7EA6" w:rsidP="002A60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(2x + 3</w:t>
            </w: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)30 &lt; </w:t>
            </w: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98-3x)</w:t>
            </w: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&lt; </w:t>
            </w: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95x +6</w:t>
            </w: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</w:rPr>
              <w:t>)30</w:t>
            </w:r>
          </w:p>
          <w:p w:rsidR="00FF7EA6" w:rsidRPr="002403A8" w:rsidRDefault="00FF7EA6" w:rsidP="002A60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2                  5                  3</w:t>
            </w:r>
          </w:p>
          <w:p w:rsidR="00FF7EA6" w:rsidRPr="002403A8" w:rsidRDefault="00FF7EA6" w:rsidP="002A60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</w:rPr>
              <w:t>30 x 45 &lt; 48 – 18x</w:t>
            </w:r>
          </w:p>
          <w:p w:rsidR="00FF7EA6" w:rsidRPr="002403A8" w:rsidRDefault="00FF7EA6" w:rsidP="002A60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x &lt; </w:t>
            </w: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FF7EA6" w:rsidRPr="002403A8" w:rsidRDefault="00FF7EA6" w:rsidP="002A60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</w:rPr>
              <w:t>48 – 18x &lt; 50x + 60</w:t>
            </w:r>
          </w:p>
          <w:p w:rsidR="00FF7EA6" w:rsidRPr="002403A8" w:rsidRDefault="00FF7EA6" w:rsidP="002A60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</w:rPr>
              <w:t>x  &gt; -</w:t>
            </w: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12</w:t>
            </w: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68</w:t>
            </w:r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(-0.1765)</w:t>
            </w:r>
          </w:p>
          <w:p w:rsidR="00FF7EA6" w:rsidRPr="00576FA4" w:rsidRDefault="00FF7EA6" w:rsidP="002A605F">
            <w:r w:rsidRPr="002403A8">
              <w:rPr>
                <w:rFonts w:ascii="Times New Roman" w:eastAsia="Times New Roman" w:hAnsi="Times New Roman" w:cs="Times New Roman"/>
                <w:sz w:val="24"/>
                <w:szCs w:val="24"/>
              </w:rPr>
              <w:t>integer of x = 0</w:t>
            </w: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FF7EA6" w:rsidP="004100B4">
            <w:r>
              <w:lastRenderedPageBreak/>
              <w:t>14</w:t>
            </w:r>
          </w:p>
        </w:tc>
        <w:tc>
          <w:tcPr>
            <w:tcW w:w="7086" w:type="dxa"/>
          </w:tcPr>
          <w:p w:rsidR="00FF7EA6" w:rsidRDefault="00FF7EA6" w:rsidP="002A605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FF7EA6" w:rsidRDefault="00FF7EA6" w:rsidP="002A605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5461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727AB35" wp14:editId="47E00DB0">
                  <wp:extent cx="1888176" cy="215495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7" t="2834" b="2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261" cy="219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EA6" w:rsidRDefault="00FF7EA6" w:rsidP="002A605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FF7EA6" w:rsidRPr="00FE5202" w:rsidRDefault="00FF7EA6" w:rsidP="002A60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202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20" w:dyaOrig="260">
                <v:shape id="_x0000_i1041" type="#_x0000_t75" style="width:3.35pt;height:11.7pt" o:ole="">
                  <v:imagedata r:id="rId40" o:title=""/>
                </v:shape>
                <o:OLEObject Type="Embed" ProgID="Equation.3" ShapeID="_x0000_i1041" DrawAspect="Content" ObjectID="_1741616597" r:id="rId41"/>
              </w:object>
            </w:r>
            <w:r w:rsidRPr="00FE52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(16 + </w:t>
            </w:r>
            <w:r w:rsidRPr="00FE5202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580" w:dyaOrig="340">
                <v:shape id="_x0000_i1042" type="#_x0000_t75" style="width:29.3pt;height:16.75pt" o:ole="">
                  <v:imagedata r:id="rId42" o:title=""/>
                </v:shape>
                <o:OLEObject Type="Embed" ProgID="Equation.3" ShapeID="_x0000_i1042" DrawAspect="Content" ObjectID="_1741616598" r:id="rId43"/>
              </w:object>
            </w:r>
            <w:r w:rsidRPr="00FE5202">
              <w:rPr>
                <w:rFonts w:ascii="Times New Roman" w:eastAsia="Calibri" w:hAnsi="Times New Roman" w:cs="Times New Roman"/>
                <w:sz w:val="24"/>
                <w:szCs w:val="24"/>
              </w:rPr>
              <w:t>) cm</w:t>
            </w:r>
            <w:r w:rsidRPr="00FE520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FF7EA6" w:rsidRDefault="00FF7EA6" w:rsidP="002A605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FE5202">
              <w:rPr>
                <w:rFonts w:ascii="Times New Roman" w:eastAsia="Calibri" w:hAnsi="Times New Roman" w:cs="Times New Roman"/>
                <w:sz w:val="24"/>
                <w:szCs w:val="24"/>
              </w:rPr>
              <w:t>= 52.66cm</w:t>
            </w:r>
            <w:r w:rsidRPr="00FE520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FF7EA6" w:rsidRPr="002403A8" w:rsidRDefault="00FF7EA6" w:rsidP="002A605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76" w:type="dxa"/>
          </w:tcPr>
          <w:p w:rsidR="00FF7EA6" w:rsidRDefault="00FF7EA6" w:rsidP="004100B4">
            <w:r>
              <w:t>B1</w:t>
            </w:r>
          </w:p>
        </w:tc>
      </w:tr>
      <w:tr w:rsidR="00FF7EA6" w:rsidTr="00FF7EA6">
        <w:tc>
          <w:tcPr>
            <w:tcW w:w="440" w:type="dxa"/>
          </w:tcPr>
          <w:p w:rsidR="00FF7EA6" w:rsidRDefault="00FF7EA6" w:rsidP="004100B4">
            <w:r>
              <w:t>15</w:t>
            </w:r>
          </w:p>
        </w:tc>
        <w:tc>
          <w:tcPr>
            <w:tcW w:w="7086" w:type="dxa"/>
          </w:tcPr>
          <w:p w:rsidR="00FF7EA6" w:rsidRDefault="00FF7EA6" w:rsidP="004100B4">
            <w:pPr>
              <w:rPr>
                <w:noProof/>
              </w:rPr>
            </w:pPr>
            <w:r>
              <w:rPr>
                <w:rFonts w:ascii="Arial Narrow" w:hAnsi="Arial Narrow"/>
              </w:rPr>
              <w:t>Let 1cm represent 100km</w:t>
            </w:r>
          </w:p>
          <w:p w:rsidR="00FF7EA6" w:rsidRDefault="00FF7EA6" w:rsidP="004100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7C4B6" wp14:editId="38922F04">
                  <wp:extent cx="3295015" cy="18002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1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7EA6" w:rsidRPr="00585591" w:rsidRDefault="00FF7EA6" w:rsidP="004100B4">
            <w:pPr>
              <w:rPr>
                <w:rFonts w:ascii="Arial Narrow" w:eastAsia="Times New Roman" w:hAnsi="Arial Narrow" w:cs="Times New Roman"/>
              </w:rPr>
            </w:pPr>
            <w:r w:rsidRPr="00585591">
              <w:rPr>
                <w:rFonts w:ascii="Arial Narrow" w:eastAsia="Times New Roman" w:hAnsi="Arial Narrow" w:cs="Times New Roman"/>
              </w:rPr>
              <w:t xml:space="preserve">PR = 7.1cm </w:t>
            </w:r>
            <w:r w:rsidRPr="00585591">
              <w:rPr>
                <w:rFonts w:ascii="Arial Narrow" w:eastAsia="Times New Roman" w:hAnsi="Arial Narrow" w:cs="Times New Roman"/>
              </w:rPr>
              <w:sym w:font="Symbol" w:char="F0B1"/>
            </w:r>
            <w:r w:rsidRPr="00585591">
              <w:rPr>
                <w:rFonts w:ascii="Arial Narrow" w:eastAsia="Times New Roman" w:hAnsi="Arial Narrow" w:cs="Times New Roman"/>
              </w:rPr>
              <w:t xml:space="preserve"> 0.1</w:t>
            </w:r>
          </w:p>
          <w:p w:rsidR="00FF7EA6" w:rsidRDefault="00FF7EA6" w:rsidP="004100B4">
            <w:pPr>
              <w:rPr>
                <w:noProof/>
              </w:rPr>
            </w:pPr>
            <w:r w:rsidRPr="00585591">
              <w:rPr>
                <w:rFonts w:ascii="Arial Narrow" w:eastAsia="Times New Roman" w:hAnsi="Arial Narrow" w:cs="Times New Roman"/>
              </w:rPr>
              <w:t xml:space="preserve">Distance PR = 710km </w:t>
            </w:r>
            <w:r w:rsidRPr="00585591">
              <w:rPr>
                <w:rFonts w:ascii="Arial Narrow" w:eastAsia="Times New Roman" w:hAnsi="Arial Narrow" w:cs="Times New Roman"/>
              </w:rPr>
              <w:sym w:font="Symbol" w:char="F0B1"/>
            </w:r>
            <w:r w:rsidRPr="00585591">
              <w:rPr>
                <w:rFonts w:ascii="Arial Narrow" w:eastAsia="Times New Roman" w:hAnsi="Arial Narrow" w:cs="Times New Roman"/>
              </w:rPr>
              <w:t xml:space="preserve"> 10km</w:t>
            </w: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FF7EA6" w:rsidP="004100B4">
            <w:r>
              <w:lastRenderedPageBreak/>
              <w:t>16</w:t>
            </w:r>
          </w:p>
        </w:tc>
        <w:tc>
          <w:tcPr>
            <w:tcW w:w="7086" w:type="dxa"/>
          </w:tcPr>
          <w:p w:rsidR="00FF7EA6" w:rsidRDefault="00FF7EA6" w:rsidP="004100B4">
            <w:pPr>
              <w:rPr>
                <w:rFonts w:ascii="Arial Narrow" w:hAnsi="Arial Narrow"/>
              </w:rPr>
            </w:pPr>
            <w:r>
              <w:object w:dxaOrig="3525" w:dyaOrig="5160">
                <v:shape id="_x0000_i1043" type="#_x0000_t75" style="width:226.05pt;height:275.45pt" o:ole="">
                  <v:imagedata r:id="rId45" o:title=""/>
                </v:shape>
                <o:OLEObject Type="Embed" ProgID="PBrush" ShapeID="_x0000_i1043" DrawAspect="Content" ObjectID="_1741616599" r:id="rId46"/>
              </w:object>
            </w:r>
          </w:p>
          <w:tbl>
            <w:tblPr>
              <w:tblStyle w:val="TableGrid"/>
              <w:tblpPr w:leftFromText="180" w:rightFromText="180" w:horzAnchor="margin" w:tblpY="61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519"/>
              <w:gridCol w:w="1176"/>
            </w:tblGrid>
            <w:tr w:rsidR="00FF7EA6" w:rsidTr="004100B4">
              <w:trPr>
                <w:trHeight w:val="266"/>
              </w:trPr>
              <w:tc>
                <w:tcPr>
                  <w:tcW w:w="1165" w:type="dxa"/>
                </w:tcPr>
                <w:p w:rsidR="00FF7EA6" w:rsidRDefault="00FF7EA6" w:rsidP="00FF7EA6">
                  <w:pPr>
                    <w:tabs>
                      <w:tab w:val="right" w:pos="3209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Mass(kg)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170" w:type="dxa"/>
                </w:tcPr>
                <w:p w:rsidR="00FF7EA6" w:rsidRDefault="00FF7EA6" w:rsidP="00FF7EA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frequency</w:t>
                  </w:r>
                </w:p>
              </w:tc>
            </w:tr>
            <w:tr w:rsidR="00FF7EA6" w:rsidTr="004100B4">
              <w:trPr>
                <w:trHeight w:val="266"/>
              </w:trPr>
              <w:tc>
                <w:tcPr>
                  <w:tcW w:w="1165" w:type="dxa"/>
                </w:tcPr>
                <w:p w:rsidR="00FF7EA6" w:rsidRDefault="00FF7EA6" w:rsidP="00FF7EA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41-50</w:t>
                  </w:r>
                </w:p>
              </w:tc>
              <w:tc>
                <w:tcPr>
                  <w:tcW w:w="1170" w:type="dxa"/>
                </w:tcPr>
                <w:p w:rsidR="00FF7EA6" w:rsidRDefault="00FF7EA6" w:rsidP="00FF7EA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FF7EA6" w:rsidTr="004100B4">
              <w:trPr>
                <w:trHeight w:val="266"/>
              </w:trPr>
              <w:tc>
                <w:tcPr>
                  <w:tcW w:w="1165" w:type="dxa"/>
                </w:tcPr>
                <w:p w:rsidR="00FF7EA6" w:rsidRDefault="00FF7EA6" w:rsidP="00FF7EA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51-55</w:t>
                  </w:r>
                </w:p>
              </w:tc>
              <w:tc>
                <w:tcPr>
                  <w:tcW w:w="1170" w:type="dxa"/>
                </w:tcPr>
                <w:p w:rsidR="00FF7EA6" w:rsidRPr="00FF3D75" w:rsidRDefault="00FF7EA6" w:rsidP="00FF7EA6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  <w:r w:rsidRPr="00FF3D75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  <w:t>25</w:t>
                  </w:r>
                </w:p>
              </w:tc>
            </w:tr>
            <w:tr w:rsidR="00FF7EA6" w:rsidTr="004100B4">
              <w:trPr>
                <w:trHeight w:val="280"/>
              </w:trPr>
              <w:tc>
                <w:tcPr>
                  <w:tcW w:w="1165" w:type="dxa"/>
                </w:tcPr>
                <w:p w:rsidR="00FF7EA6" w:rsidRDefault="00FF7EA6" w:rsidP="00FF7EA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56-65</w:t>
                  </w:r>
                </w:p>
              </w:tc>
              <w:tc>
                <w:tcPr>
                  <w:tcW w:w="1170" w:type="dxa"/>
                </w:tcPr>
                <w:p w:rsidR="00FF7EA6" w:rsidRDefault="00FF7EA6" w:rsidP="00FF7EA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</w:p>
              </w:tc>
            </w:tr>
          </w:tbl>
          <w:p w:rsidR="00FF7EA6" w:rsidRDefault="00FF7EA6" w:rsidP="004100B4">
            <w:pPr>
              <w:rPr>
                <w:rFonts w:ascii="Arial Narrow" w:hAnsi="Arial Narrow"/>
              </w:rPr>
            </w:pP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7119FE" w:rsidP="004100B4">
            <w:r>
              <w:t>17</w:t>
            </w:r>
          </w:p>
        </w:tc>
        <w:tc>
          <w:tcPr>
            <w:tcW w:w="7086" w:type="dxa"/>
          </w:tcPr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i) Area of one of root (segment) 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shaded area = area of section – Area triangle 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120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70"/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>360              r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70"/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½ r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sin 120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70"/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- 100 x 0.8660</w:t>
            </w:r>
          </w:p>
          <w:p w:rsidR="00FF7EA6" w:rsidRPr="00007952" w:rsidRDefault="00FF7EA6" w:rsidP="004100B4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FF7EA6" w:rsidRPr="00007952" w:rsidRDefault="00FF7EA6" w:rsidP="004100B4">
            <w:pPr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>= 100 (3.142 – 0.8660)</w:t>
            </w:r>
          </w:p>
          <w:p w:rsidR="00FF7EA6" w:rsidRPr="00007952" w:rsidRDefault="00FF7EA6" w:rsidP="004100B4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100(1.0473 – 0.435) 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>100 x 0.6143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>= 61.43 sq.m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ii) Curved surface of roof 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120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2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70"/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x 10 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360 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sym w:font="Symbol" w:char="F070"/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x 10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10 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3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2 x 3.142 x 100 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3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3.142 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209.47. sp.m 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Total area = 209.47 + 2(61.43) </w:t>
            </w:r>
          </w:p>
          <w:p w:rsidR="00FF7EA6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>209.47 + 122.86</w:t>
            </w:r>
          </w:p>
          <w:p w:rsidR="00FF7EA6" w:rsidRPr="00A3285D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332.33sp.m </w:t>
            </w:r>
          </w:p>
          <w:p w:rsidR="00FF7EA6" w:rsidRPr="00A3285D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Cost = 332.33 x 80 </w:t>
            </w:r>
          </w:p>
          <w:p w:rsidR="00FF7EA6" w:rsidRPr="00A3285D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sh. 26,586.40 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sh. 26,586. </w:t>
            </w:r>
            <w:r w:rsidRPr="000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F7EA6" w:rsidRDefault="00FF7EA6" w:rsidP="004100B4">
            <w:pPr>
              <w:rPr>
                <w:noProof/>
              </w:rPr>
            </w:pP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7119FE" w:rsidP="004100B4">
            <w:r>
              <w:lastRenderedPageBreak/>
              <w:t>18</w:t>
            </w:r>
          </w:p>
        </w:tc>
        <w:tc>
          <w:tcPr>
            <w:tcW w:w="7086" w:type="dxa"/>
          </w:tcPr>
          <w:p w:rsidR="00FF7EA6" w:rsidRPr="00524CB3" w:rsidRDefault="00FF7EA6" w:rsidP="004100B4">
            <w:pPr>
              <w:numPr>
                <w:ilvl w:val="0"/>
                <w:numId w:val="4"/>
              </w:numPr>
              <w:spacing w:line="276" w:lineRule="auto"/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4CB3">
              <w:rPr>
                <w:rFonts w:ascii="Times New Roman" w:eastAsia="Calibri" w:hAnsi="Times New Roman" w:cs="Times New Roman"/>
                <w:sz w:val="24"/>
                <w:szCs w:val="24"/>
              </w:rPr>
              <w:t>Volume = ¾ x 1.7 x 1.4 x 2.2</w:t>
            </w:r>
          </w:p>
          <w:p w:rsidR="00FF7EA6" w:rsidRPr="00524CB3" w:rsidRDefault="00FF7EA6" w:rsidP="004100B4">
            <w:pPr>
              <w:spacing w:line="276" w:lineRule="auto"/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= 3.927 x 1000</w:t>
            </w:r>
          </w:p>
          <w:p w:rsidR="00FF7EA6" w:rsidRPr="00524CB3" w:rsidRDefault="00FF7EA6" w:rsidP="004100B4">
            <w:pPr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= 3927 litres</w:t>
            </w:r>
          </w:p>
          <w:p w:rsidR="00FF7EA6" w:rsidRPr="00524CB3" w:rsidRDefault="00FF7EA6" w:rsidP="004100B4">
            <w:pPr>
              <w:numPr>
                <w:ilvl w:val="0"/>
                <w:numId w:val="4"/>
              </w:numPr>
              <w:spacing w:line="276" w:lineRule="auto"/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4CB3">
              <w:rPr>
                <w:rFonts w:ascii="Times New Roman" w:eastAsia="Calibri" w:hAnsi="Times New Roman" w:cs="Times New Roman"/>
                <w:sz w:val="24"/>
                <w:szCs w:val="24"/>
              </w:rPr>
              <w:t>i) Volume of packet</w:t>
            </w:r>
          </w:p>
          <w:p w:rsidR="00FF7EA6" w:rsidRPr="00524CB3" w:rsidRDefault="00FF7EA6" w:rsidP="004100B4">
            <w:pPr>
              <w:spacing w:line="276" w:lineRule="auto"/>
              <w:ind w:left="70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Base area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oMath>
            <w:r w:rsidRPr="00524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½ x 16 x 16 sin 60</w:t>
            </w:r>
            <w:r w:rsidRPr="00524CB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  <w:p w:rsidR="00FF7EA6" w:rsidRPr="00524CB3" w:rsidRDefault="00FF7EA6" w:rsidP="004100B4">
            <w:pPr>
              <w:spacing w:line="276" w:lineRule="auto"/>
              <w:ind w:left="70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Volume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oMath>
            <w:r w:rsidRPr="00524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½ x 16 x 16 sin 60</w:t>
            </w:r>
            <w:r w:rsidRPr="00524CB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o </w:t>
            </w:r>
            <w:r w:rsidRPr="00524CB3">
              <w:rPr>
                <w:rFonts w:ascii="Times New Roman" w:eastAsia="Times New Roman" w:hAnsi="Times New Roman" w:cs="Times New Roman"/>
                <w:sz w:val="24"/>
                <w:szCs w:val="24"/>
              </w:rPr>
              <w:t>x 13.6</w:t>
            </w:r>
          </w:p>
          <w:p w:rsidR="00FF7EA6" w:rsidRPr="00524CB3" w:rsidRDefault="00FF7EA6" w:rsidP="004100B4">
            <w:pPr>
              <w:spacing w:line="276" w:lineRule="auto"/>
              <w:ind w:left="70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524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= 503cm</w:t>
            </w:r>
            <w:r w:rsidRPr="00524CB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FF7EA6" w:rsidRPr="00524CB3" w:rsidRDefault="00FF7EA6" w:rsidP="004100B4">
            <w:pPr>
              <w:spacing w:line="276" w:lineRule="auto"/>
              <w:ind w:left="70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7EA6" w:rsidRPr="00524CB3" w:rsidRDefault="00FF7EA6" w:rsidP="004100B4">
            <w:pPr>
              <w:spacing w:line="276" w:lineRule="auto"/>
              <w:ind w:left="4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ii)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3927 ×1000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503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oMath>
          </w:p>
          <w:p w:rsidR="00FF7EA6" w:rsidRPr="00524CB3" w:rsidRDefault="00FF7EA6" w:rsidP="004100B4">
            <w:pPr>
              <w:spacing w:line="276" w:lineRule="auto"/>
              <w:ind w:left="169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CB3">
              <w:rPr>
                <w:rFonts w:ascii="Times New Roman" w:eastAsia="Times New Roman" w:hAnsi="Times New Roman" w:cs="Times New Roman"/>
                <w:sz w:val="24"/>
                <w:szCs w:val="24"/>
              </w:rPr>
              <w:t>= 7807</w:t>
            </w:r>
          </w:p>
          <w:p w:rsidR="00FF7EA6" w:rsidRPr="00524CB3" w:rsidRDefault="00FF7EA6" w:rsidP="004100B4">
            <w:pPr>
              <w:numPr>
                <w:ilvl w:val="0"/>
                <w:numId w:val="3"/>
              </w:numPr>
              <w:spacing w:line="276" w:lineRule="auto"/>
              <w:ind w:left="702" w:hanging="45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4CB3">
              <w:rPr>
                <w:rFonts w:ascii="Times New Roman" w:eastAsia="Calibri" w:hAnsi="Times New Roman" w:cs="Times New Roman"/>
                <w:sz w:val="24"/>
                <w:szCs w:val="24"/>
              </w:rPr>
              <w:t>7807 x 25</w:t>
            </w:r>
          </w:p>
          <w:p w:rsidR="00FF7EA6" w:rsidRPr="00007952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CB3">
              <w:rPr>
                <w:rFonts w:ascii="Times New Roman" w:eastAsia="Calibri" w:hAnsi="Times New Roman" w:cs="Times New Roman"/>
                <w:sz w:val="24"/>
                <w:szCs w:val="24"/>
              </w:rPr>
              <w:t>= 195,175/-</w:t>
            </w:r>
          </w:p>
        </w:tc>
        <w:tc>
          <w:tcPr>
            <w:tcW w:w="1576" w:type="dxa"/>
          </w:tcPr>
          <w:p w:rsidR="00FF7EA6" w:rsidRDefault="00FF7EA6" w:rsidP="004100B4"/>
        </w:tc>
      </w:tr>
      <w:tr w:rsidR="00FA421D" w:rsidTr="00FF7EA6">
        <w:tc>
          <w:tcPr>
            <w:tcW w:w="440" w:type="dxa"/>
          </w:tcPr>
          <w:p w:rsidR="00FA421D" w:rsidRDefault="00FA421D" w:rsidP="004100B4">
            <w:r>
              <w:t>19</w:t>
            </w:r>
          </w:p>
        </w:tc>
        <w:tc>
          <w:tcPr>
            <w:tcW w:w="7086" w:type="dxa"/>
          </w:tcPr>
          <w:p w:rsidR="00FA421D" w:rsidRPr="00FA421D" w:rsidRDefault="00FA421D" w:rsidP="00FA421D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FA421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1</w:t>
            </w: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(-3, -2)    B</w:t>
            </w:r>
            <w:r w:rsidRPr="00FA421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1</w:t>
            </w: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(-1, -4)    C</w:t>
            </w:r>
            <w:r w:rsidRPr="00FA421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1</w:t>
            </w: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(-3, -8)      D</w:t>
            </w:r>
            <w:r w:rsidRPr="00FA421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1</w:t>
            </w: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(-5, -4)</w:t>
            </w:r>
          </w:p>
          <w:p w:rsidR="00FA421D" w:rsidRPr="00FA421D" w:rsidRDefault="00FA421D" w:rsidP="00FA421D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FA421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11</w:t>
            </w: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(-1, 2)    B</w:t>
            </w:r>
            <w:r w:rsidRPr="00FA421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11</w:t>
            </w: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(3, 0)      C</w:t>
            </w:r>
            <w:r w:rsidRPr="00FA421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11</w:t>
            </w: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(-7, -2)     D</w:t>
            </w:r>
            <w:r w:rsidRPr="00FA421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11</w:t>
            </w: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(-3, -4)</w:t>
            </w:r>
          </w:p>
          <w:p w:rsidR="00FA421D" w:rsidRPr="00FA421D" w:rsidRDefault="00FA421D" w:rsidP="00FA421D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FA421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11</w:t>
            </w: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(-4, 3)    B</w:t>
            </w:r>
            <w:r w:rsidRPr="00FA421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111</w:t>
            </w: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(-2, 5)    C</w:t>
            </w:r>
            <w:r w:rsidRPr="00FA421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111</w:t>
            </w: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(-4, 9)     D</w:t>
            </w:r>
            <w:r w:rsidRPr="00FA421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111</w:t>
            </w:r>
            <w:r w:rsidRPr="00FA421D">
              <w:rPr>
                <w:rFonts w:ascii="Times New Roman" w:eastAsia="Times New Roman" w:hAnsi="Times New Roman" w:cs="Times New Roman"/>
                <w:sz w:val="24"/>
                <w:szCs w:val="24"/>
              </w:rPr>
              <w:t>(-6,)</w:t>
            </w:r>
          </w:p>
          <w:p w:rsidR="00FA421D" w:rsidRPr="00524CB3" w:rsidRDefault="00FA421D" w:rsidP="00FA421D">
            <w:pPr>
              <w:spacing w:line="276" w:lineRule="auto"/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19450" cy="356799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262" cy="357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6" w:type="dxa"/>
          </w:tcPr>
          <w:p w:rsidR="00FA421D" w:rsidRDefault="00FA421D" w:rsidP="004100B4"/>
        </w:tc>
      </w:tr>
      <w:tr w:rsidR="00FF7EA6" w:rsidTr="00FF7EA6">
        <w:tc>
          <w:tcPr>
            <w:tcW w:w="440" w:type="dxa"/>
          </w:tcPr>
          <w:p w:rsidR="00FF7EA6" w:rsidRDefault="00A40363" w:rsidP="004100B4">
            <w:r>
              <w:t>20</w:t>
            </w:r>
          </w:p>
        </w:tc>
        <w:tc>
          <w:tcPr>
            <w:tcW w:w="7086" w:type="dxa"/>
          </w:tcPr>
          <w:p w:rsidR="00FD27CC" w:rsidRDefault="00FD27CC" w:rsidP="00410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7EA6" w:rsidRDefault="00FF7EA6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bookmarkStart w:id="13" w:name="_GoBack"/>
            <w:bookmarkEnd w:id="13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(a)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y+2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x-8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-4+2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4-8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</w:p>
          <w:p w:rsidR="00FF7EA6" w:rsidRDefault="00FF7EA6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2y + 4 = x – 8</w:t>
            </w:r>
          </w:p>
          <w:p w:rsidR="00FF7EA6" w:rsidRDefault="00FF7EA6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sym w:font="Symbol" w:char="F0DE"/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x – 2y – 12 = 0</w:t>
            </w:r>
          </w:p>
          <w:p w:rsidR="00FF7EA6" w:rsidRDefault="00FF7EA6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(b) y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- 6, when y = 0</w:t>
            </w:r>
          </w:p>
          <w:p w:rsidR="00FF7EA6" w:rsidRDefault="007A0C08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  <w:r w:rsidR="00FF7EA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- 6 = 0 </w:t>
            </w:r>
            <w:r w:rsidR="00FF7EA6">
              <w:rPr>
                <w:rFonts w:ascii="Times New Roman" w:eastAsiaTheme="minorEastAsia" w:hAnsi="Times New Roman" w:cs="Times New Roman"/>
                <w:sz w:val="20"/>
                <w:szCs w:val="20"/>
              </w:rPr>
              <w:sym w:font="Symbol" w:char="F0DE"/>
            </w:r>
            <w:r w:rsidR="00FF7EA6">
              <w:rPr>
                <w:rFonts w:ascii="Times New Roman" w:eastAsiaTheme="minorEastAsia" w:hAnsi="Times New Roman" w:cs="Times New Roman"/>
                <w:sz w:val="20"/>
                <w:szCs w:val="20"/>
              </w:rPr>
              <w:t>x = 12</w:t>
            </w:r>
          </w:p>
          <w:p w:rsidR="00FF7EA6" w:rsidRDefault="00FF7EA6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FF7EA6" w:rsidRDefault="00FF7EA6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sym w:font="Symbol" w:char="F05C"/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Coordinates of p (12,0)</w:t>
            </w:r>
          </w:p>
          <w:p w:rsidR="00FF7EA6" w:rsidRDefault="00FF7EA6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FF7EA6" w:rsidRDefault="00FF7EA6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(c)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y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x-12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-2</w:t>
            </w:r>
          </w:p>
          <w:p w:rsidR="00FF7EA6" w:rsidRDefault="00FF7EA6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FF7EA6" w:rsidRDefault="00FF7EA6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sym w:font="Symbol" w:char="F0DE"/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y = 24 – 2x</w:t>
            </w:r>
          </w:p>
          <w:p w:rsidR="00FF7EA6" w:rsidRDefault="00FF7EA6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But when x = 0, y  = 24</w:t>
            </w:r>
          </w:p>
          <w:p w:rsidR="00FF7EA6" w:rsidRDefault="00FF7EA6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sym w:font="Symbol" w:char="F05C"/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Coordinates of Q are (0,24)</w:t>
            </w:r>
          </w:p>
          <w:p w:rsidR="00FF7EA6" w:rsidRDefault="00FF7EA6" w:rsidP="004100B4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(d) QP =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12-0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0-24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  <w:p w:rsidR="00FF7EA6" w:rsidRDefault="00FF7EA6" w:rsidP="004100B4">
            <w:pPr>
              <w:spacing w:line="276" w:lineRule="auto"/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144+576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= 26.83 units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F7EA6" w:rsidRDefault="00FF7EA6" w:rsidP="004100B4">
            <w:pPr>
              <w:spacing w:line="276" w:lineRule="auto"/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7EA6" w:rsidRPr="00524CB3" w:rsidRDefault="00FF7EA6" w:rsidP="004100B4">
            <w:pPr>
              <w:spacing w:line="276" w:lineRule="auto"/>
              <w:ind w:left="43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A40363" w:rsidP="004100B4">
            <w:r>
              <w:lastRenderedPageBreak/>
              <w:t>21</w:t>
            </w:r>
          </w:p>
        </w:tc>
        <w:tc>
          <w:tcPr>
            <w:tcW w:w="7086" w:type="dxa"/>
          </w:tcPr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</w:rPr>
              <w:object w:dxaOrig="760" w:dyaOrig="720">
                <v:shape id="_x0000_i1044" type="#_x0000_t75" style="width:38.5pt;height:36.85pt" o:ole="">
                  <v:imagedata r:id="rId48" o:title=""/>
                </v:shape>
                <o:OLEObject Type="Embed" ProgID="Equation.3" ShapeID="_x0000_i1044" DrawAspect="Content" ObjectID="_1741616600" r:id="rId49"/>
              </w:objec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>Det p=32-35=-3 M1</w: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Pr="00B14950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</w:rPr>
              <w:object w:dxaOrig="1680" w:dyaOrig="720">
                <v:shape id="_x0000_i1045" type="#_x0000_t75" style="width:83.7pt;height:36.85pt" o:ole="">
                  <v:imagedata r:id="rId50" o:title=""/>
                </v:shape>
                <o:OLEObject Type="Embed" ProgID="Equation.3" ShapeID="_x0000_i1045" DrawAspect="Content" ObjectID="_1741616601" r:id="rId51"/>
              </w:objec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=</w:t>
            </w:r>
            <w:r w:rsidRPr="00B14950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</w:rPr>
              <w:object w:dxaOrig="1280" w:dyaOrig="720">
                <v:shape id="_x0000_i1046" type="#_x0000_t75" style="width:63.65pt;height:36.85pt" o:ole="">
                  <v:imagedata r:id="rId52" o:title=""/>
                </v:shape>
                <o:OLEObject Type="Embed" ProgID="Equation.3" ShapeID="_x0000_i1046" DrawAspect="Content" ObjectID="_1741616602" r:id="rId53"/>
              </w:object>
            </w: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M1</w: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>p-1=</w:t>
            </w:r>
            <w:r w:rsidRPr="00B14950">
              <w:rPr>
                <w:rFonts w:ascii="Times New Roman" w:eastAsia="Times New Roman" w:hAnsi="Times New Roman" w:cs="Times New Roman"/>
                <w:position w:val="-56"/>
                <w:sz w:val="24"/>
                <w:szCs w:val="24"/>
              </w:rPr>
              <w:object w:dxaOrig="1180" w:dyaOrig="1240">
                <v:shape id="_x0000_i1047" type="#_x0000_t75" style="width:59.45pt;height:61.95pt" o:ole="">
                  <v:imagedata r:id="rId54" o:title=""/>
                </v:shape>
                <o:OLEObject Type="Embed" ProgID="Equation.3" ShapeID="_x0000_i1047" DrawAspect="Content" ObjectID="_1741616603" r:id="rId55"/>
              </w:object>
            </w: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A1</w: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(i) </w:t>
            </w:r>
            <w:r w:rsidRPr="00B14950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</w:rPr>
              <w:object w:dxaOrig="2540" w:dyaOrig="720">
                <v:shape id="_x0000_i1048" type="#_x0000_t75" style="width:127.25pt;height:36.85pt" o:ole="">
                  <v:imagedata r:id="rId56" o:title=""/>
                </v:shape>
                <o:OLEObject Type="Embed" ProgID="Equation.3" ShapeID="_x0000_i1048" DrawAspect="Content" ObjectID="_1741616604" r:id="rId57"/>
              </w:object>
            </w: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B2</w: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(ii) </w:t>
            </w:r>
            <w:r w:rsidRPr="00B14950">
              <w:rPr>
                <w:rFonts w:ascii="Times New Roman" w:eastAsia="Times New Roman" w:hAnsi="Times New Roman" w:cs="Times New Roman"/>
                <w:position w:val="-56"/>
                <w:sz w:val="24"/>
                <w:szCs w:val="24"/>
              </w:rPr>
              <w:object w:dxaOrig="4780" w:dyaOrig="1240">
                <v:shape id="_x0000_i1049" type="#_x0000_t75" style="width:239.45pt;height:61.95pt" o:ole="">
                  <v:imagedata r:id="rId58" o:title=""/>
                </v:shape>
                <o:OLEObject Type="Embed" ProgID="Equation.3" ShapeID="_x0000_i1049" DrawAspect="Content" ObjectID="_1741616605" r:id="rId59"/>
              </w:objec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B14950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</w:rPr>
              <w:object w:dxaOrig="2180" w:dyaOrig="720">
                <v:shape id="_x0000_i1050" type="#_x0000_t75" style="width:108.85pt;height:36.85pt" o:ole="">
                  <v:imagedata r:id="rId60" o:title=""/>
                </v:shape>
                <o:OLEObject Type="Embed" ProgID="Equation.3" ShapeID="_x0000_i1050" DrawAspect="Content" ObjectID="_1741616606" r:id="rId61"/>
              </w:object>
            </w: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M1</w: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B14950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</w:rPr>
              <w:object w:dxaOrig="1500" w:dyaOrig="720">
                <v:shape id="_x0000_i1051" type="#_x0000_t75" style="width:75.35pt;height:36.85pt" o:ole="">
                  <v:imagedata r:id="rId62" o:title=""/>
                </v:shape>
                <o:OLEObject Type="Embed" ProgID="Equation.3" ShapeID="_x0000_i1051" DrawAspect="Content" ObjectID="_1741616607" r:id="rId63"/>
              </w:objec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>Beans per bag=Ksh,3500</w: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>Maize per bag =Ksh.1400     A1</w: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New price of beans =</w:t>
            </w:r>
            <w:r w:rsidRPr="00B14950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</w:rPr>
              <w:object w:dxaOrig="2160" w:dyaOrig="620">
                <v:shape id="_x0000_i1052" type="#_x0000_t75" style="width:108.85pt;height:31pt" o:ole="">
                  <v:imagedata r:id="rId64" o:title=""/>
                </v:shape>
                <o:OLEObject Type="Embed" ProgID="Equation.3" ShapeID="_x0000_i1052" DrawAspect="Content" ObjectID="_1741616608" r:id="rId65"/>
              </w:objec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>Number of bags of beans=</w:t>
            </w:r>
            <w:r w:rsidRPr="00B14950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</w:rPr>
              <w:object w:dxaOrig="1980" w:dyaOrig="620">
                <v:shape id="_x0000_i1053" type="#_x0000_t75" style="width:98.8pt;height:31pt" o:ole="">
                  <v:imagedata r:id="rId66" o:title=""/>
                </v:shape>
                <o:OLEObject Type="Embed" ProgID="Equation.3" ShapeID="_x0000_i1053" DrawAspect="Content" ObjectID="_1741616609" r:id="rId67"/>
              </w:objec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position w:val="-54"/>
                <w:sz w:val="24"/>
                <w:szCs w:val="24"/>
              </w:rPr>
              <w:object w:dxaOrig="1700" w:dyaOrig="1579">
                <v:shape id="_x0000_i1054" type="#_x0000_t75" style="width:84.55pt;height:78.7pt" o:ole="">
                  <v:imagedata r:id="rId68" o:title=""/>
                </v:shape>
                <o:OLEObject Type="Embed" ProgID="Equation.3" ShapeID="_x0000_i1054" DrawAspect="Content" ObjectID="_1741616610" r:id="rId69"/>
              </w:objec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>=7bags</w: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>Bean :   maize</w:t>
            </w:r>
          </w:p>
          <w:p w:rsidR="00FF7EA6" w:rsidRPr="00B14950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>7        :   14</w:t>
            </w:r>
          </w:p>
          <w:p w:rsidR="00FF7EA6" w:rsidRDefault="00FF7EA6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950">
              <w:rPr>
                <w:rFonts w:ascii="Times New Roman" w:eastAsia="Times New Roman" w:hAnsi="Times New Roman" w:cs="Times New Roman"/>
                <w:sz w:val="24"/>
                <w:szCs w:val="24"/>
              </w:rPr>
              <w:t>1        :    2       A1</w:t>
            </w:r>
          </w:p>
          <w:p w:rsidR="0008662D" w:rsidRPr="0072421D" w:rsidRDefault="0008662D" w:rsidP="004100B4">
            <w:pPr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A40363" w:rsidP="004100B4">
            <w:r>
              <w:lastRenderedPageBreak/>
              <w:t>22</w:t>
            </w:r>
          </w:p>
        </w:tc>
        <w:tc>
          <w:tcPr>
            <w:tcW w:w="7086" w:type="dxa"/>
          </w:tcPr>
          <w:p w:rsidR="007A0C08" w:rsidRPr="0008662D" w:rsidRDefault="007A0C08" w:rsidP="0008662D">
            <w:pPr>
              <w:pStyle w:val="ListParagraph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62D">
              <w:rPr>
                <w:rFonts w:ascii="Times New Roman" w:eastAsia="Times New Roman" w:hAnsi="Times New Roman" w:cs="Times New Roman"/>
                <w:sz w:val="24"/>
                <w:szCs w:val="24"/>
              </w:rPr>
              <w:t>Let the coordinate of L=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x,y</m:t>
                  </m:r>
                </m:e>
              </m:d>
            </m:oMath>
          </w:p>
          <w:p w:rsidR="007A0C08" w:rsidRDefault="007A0C08" w:rsidP="004100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OL=3OA, OA=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OA:AL=1:2</w:t>
            </w:r>
          </w:p>
          <w:p w:rsidR="007A0C08" w:rsidRPr="00C45105" w:rsidRDefault="007A0C08" w:rsidP="004100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6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 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OL,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x=1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451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x=3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y=6   y=18</m:t>
              </m:r>
            </m:oMath>
          </w:p>
          <w:p w:rsidR="00C45105" w:rsidRDefault="00C45105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3,18</m:t>
                  </m:r>
                </m:e>
              </m:d>
            </m:oMath>
          </w:p>
          <w:p w:rsidR="00C45105" w:rsidRDefault="00C45105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 coordinate N=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b</m:t>
                  </m:r>
                </m:e>
              </m:d>
            </m:oMath>
          </w:p>
          <w:p w:rsidR="00C45105" w:rsidRPr="00C45105" w:rsidRDefault="00C45105" w:rsidP="004100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3ON=2OB ON=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OB  ON:NB=2:1</m:t>
              </m:r>
            </m:oMath>
          </w:p>
          <w:p w:rsidR="00C45105" w:rsidRDefault="00C45105" w:rsidP="004100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15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6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 N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10,4</m:t>
                  </m:r>
                </m:e>
              </m:d>
            </m:oMath>
          </w:p>
          <w:p w:rsidR="00C10D6D" w:rsidRDefault="00C10D6D" w:rsidP="004100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LN=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18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7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-14</m:t>
                        </m:r>
                      </m:e>
                    </m:mr>
                  </m:m>
                </m:e>
              </m:d>
            </m:oMath>
          </w:p>
          <w:p w:rsidR="00C10D6D" w:rsidRDefault="00C10D6D" w:rsidP="004100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(b) Let M(x,y) </w:t>
            </w:r>
          </w:p>
          <w:p w:rsidR="00C10D6D" w:rsidRPr="00C10D6D" w:rsidRDefault="00C10D6D" w:rsidP="004100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7</m:t>
                  </m:r>
                </m:den>
              </m:f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7</m:t>
                  </m:r>
                </m:den>
              </m:f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18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12</m:t>
                        </m:r>
                      </m:e>
                    </m:mr>
                  </m:m>
                </m:e>
              </m:d>
            </m:oMath>
          </w:p>
          <w:p w:rsidR="00C10D6D" w:rsidRPr="00C10D6D" w:rsidRDefault="00C10D6D" w:rsidP="004100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6,12</m:t>
                  </m:r>
                </m:e>
              </m:d>
            </m:oMath>
          </w:p>
          <w:p w:rsidR="00C10D6D" w:rsidRDefault="00C10D6D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(c) Let T=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x,y</m:t>
                  </m:r>
                </m:e>
              </m:d>
            </m:oMath>
          </w:p>
          <w:p w:rsidR="00C10D6D" w:rsidRPr="008636A9" w:rsidRDefault="00C10D6D" w:rsidP="004100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12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7</m:t>
                  </m:r>
                </m:den>
              </m:f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x=6 x=7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12    y=14</m:t>
              </m:r>
            </m:oMath>
          </w:p>
          <w:p w:rsidR="008636A9" w:rsidRDefault="008636A9" w:rsidP="004100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7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14</m:t>
                  </m:r>
                </m:e>
              </m:d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T=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7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</m:m>
                </m:e>
              </m:d>
            </m:oMath>
          </w:p>
          <w:p w:rsidR="008636A9" w:rsidRDefault="008636A9" w:rsidP="004100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LT=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7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14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18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-4</m:t>
                        </m:r>
                      </m:e>
                    </m:mr>
                  </m:m>
                </m:e>
              </m:d>
            </m:oMath>
          </w:p>
          <w:p w:rsidR="008636A9" w:rsidRDefault="008636A9" w:rsidP="004100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LB=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15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6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18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12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12</m:t>
                        </m:r>
                      </m:e>
                    </m:mr>
                  </m:m>
                </m:e>
              </m:d>
            </m:oMath>
          </w:p>
          <w:p w:rsidR="008636A9" w:rsidRPr="008636A9" w:rsidRDefault="008636A9" w:rsidP="004100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LB=3LT  LB//LT</w:t>
            </w:r>
            <w:r w:rsidR="000866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since L is common , hence they are collinear.</w:t>
            </w:r>
          </w:p>
          <w:p w:rsidR="00FF7EA6" w:rsidRPr="00B14950" w:rsidRDefault="00FF7EA6" w:rsidP="000866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FF7EA6" w:rsidRDefault="00A40363" w:rsidP="004100B4">
            <w:r>
              <w:t>23</w:t>
            </w:r>
          </w:p>
        </w:tc>
        <w:tc>
          <w:tcPr>
            <w:tcW w:w="7086" w:type="dxa"/>
          </w:tcPr>
          <w:p w:rsidR="000D22F5" w:rsidRDefault="00FF7EA6" w:rsidP="004100B4">
            <w:r>
              <w:t>(a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0"/>
              <w:gridCol w:w="450"/>
              <w:gridCol w:w="450"/>
              <w:gridCol w:w="450"/>
              <w:gridCol w:w="450"/>
              <w:gridCol w:w="450"/>
              <w:gridCol w:w="360"/>
            </w:tblGrid>
            <w:tr w:rsidR="000D22F5" w:rsidRPr="000D22F5" w:rsidTr="007A0C08">
              <w:tc>
                <w:tcPr>
                  <w:tcW w:w="43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x</w:t>
                  </w:r>
                </w:p>
              </w:tc>
              <w:tc>
                <w:tcPr>
                  <w:tcW w:w="45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-2</w:t>
                  </w:r>
                </w:p>
              </w:tc>
              <w:tc>
                <w:tcPr>
                  <w:tcW w:w="45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-1</w:t>
                  </w:r>
                </w:p>
              </w:tc>
              <w:tc>
                <w:tcPr>
                  <w:tcW w:w="45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45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45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6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  <w:tr w:rsidR="000D22F5" w:rsidRPr="000D22F5" w:rsidTr="007A0C08">
              <w:tc>
                <w:tcPr>
                  <w:tcW w:w="43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y</w:t>
                  </w:r>
                </w:p>
              </w:tc>
              <w:tc>
                <w:tcPr>
                  <w:tcW w:w="45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45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45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-5</w:t>
                  </w:r>
                </w:p>
              </w:tc>
              <w:tc>
                <w:tcPr>
                  <w:tcW w:w="45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-6</w:t>
                  </w:r>
                </w:p>
              </w:tc>
              <w:tc>
                <w:tcPr>
                  <w:tcW w:w="45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-3</w:t>
                  </w:r>
                </w:p>
              </w:tc>
              <w:tc>
                <w:tcPr>
                  <w:tcW w:w="360" w:type="dxa"/>
                </w:tcPr>
                <w:p w:rsidR="000D22F5" w:rsidRPr="000D22F5" w:rsidRDefault="000D22F5" w:rsidP="000D22F5">
                  <w:pPr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</w:tr>
          </w:tbl>
          <w:p w:rsidR="00FF7EA6" w:rsidRDefault="00FF7EA6" w:rsidP="004100B4"/>
          <w:p w:rsidR="000D22F5" w:rsidRDefault="00FF7EA6" w:rsidP="004100B4">
            <w:r>
              <w:t xml:space="preserve">(b)  </w:t>
            </w:r>
          </w:p>
          <w:p w:rsidR="00FF7EA6" w:rsidRDefault="00FF7EA6" w:rsidP="004100B4"/>
          <w:p w:rsidR="00FF7EA6" w:rsidRDefault="00FF7EA6" w:rsidP="004100B4">
            <w:r>
              <w:rPr>
                <w:noProof/>
              </w:rPr>
              <w:drawing>
                <wp:inline distT="0" distB="0" distL="0" distR="0" wp14:anchorId="5B228F6F" wp14:editId="57E56D24">
                  <wp:extent cx="4352925" cy="63722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637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EA6" w:rsidRPr="000D22F5" w:rsidRDefault="00FF7EA6" w:rsidP="004100B4">
            <w:pPr>
              <w:rPr>
                <w:rFonts w:ascii="Times New Roman" w:hAnsi="Times New Roman" w:cs="Times New Roman"/>
              </w:rPr>
            </w:pPr>
          </w:p>
          <w:p w:rsidR="00FF7EA6" w:rsidRPr="000D22F5" w:rsidRDefault="00FF7EA6" w:rsidP="004100B4">
            <w:pPr>
              <w:rPr>
                <w:rFonts w:ascii="Times New Roman" w:hAnsi="Times New Roman" w:cs="Times New Roman"/>
              </w:rPr>
            </w:pPr>
            <w:r w:rsidRPr="000D22F5">
              <w:rPr>
                <w:rFonts w:ascii="Times New Roman" w:hAnsi="Times New Roman" w:cs="Times New Roman"/>
              </w:rPr>
              <w:t xml:space="preserve">(c)    roots -1 and 2.5 </w:t>
            </w:r>
          </w:p>
          <w:p w:rsidR="00FF7EA6" w:rsidRPr="000D22F5" w:rsidRDefault="00FF7EA6" w:rsidP="004100B4">
            <w:pPr>
              <w:rPr>
                <w:rFonts w:ascii="Times New Roman" w:hAnsi="Times New Roman" w:cs="Times New Roman"/>
              </w:rPr>
            </w:pPr>
            <w:r w:rsidRPr="000D22F5">
              <w:rPr>
                <w:rFonts w:ascii="Times New Roman" w:hAnsi="Times New Roman" w:cs="Times New Roman"/>
              </w:rPr>
              <w:t xml:space="preserve">(d)   y = 2x-2        </w:t>
            </w:r>
          </w:p>
          <w:tbl>
            <w:tblPr>
              <w:tblStyle w:val="TableGrid"/>
              <w:tblW w:w="0" w:type="auto"/>
              <w:tblLook w:val="01E0" w:firstRow="1" w:lastRow="1" w:firstColumn="1" w:lastColumn="1" w:noHBand="0" w:noVBand="0"/>
            </w:tblPr>
            <w:tblGrid>
              <w:gridCol w:w="607"/>
              <w:gridCol w:w="540"/>
              <w:gridCol w:w="540"/>
            </w:tblGrid>
            <w:tr w:rsidR="00FF7EA6" w:rsidRPr="000D22F5" w:rsidTr="004100B4"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EA6" w:rsidRPr="000D22F5" w:rsidRDefault="00FF7EA6" w:rsidP="004100B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x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EA6" w:rsidRPr="000D22F5" w:rsidRDefault="00FF7EA6" w:rsidP="004100B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EA6" w:rsidRPr="000D22F5" w:rsidRDefault="00FF7EA6" w:rsidP="004100B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FF7EA6" w:rsidRPr="000D22F5" w:rsidTr="004100B4"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EA6" w:rsidRPr="000D22F5" w:rsidRDefault="00FF7EA6" w:rsidP="004100B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 xml:space="preserve"> y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EA6" w:rsidRPr="000D22F5" w:rsidRDefault="00FF7EA6" w:rsidP="004100B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-2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7EA6" w:rsidRPr="000D22F5" w:rsidRDefault="00FF7EA6" w:rsidP="004100B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22F5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</w:tbl>
          <w:p w:rsidR="00FF7EA6" w:rsidRPr="000D22F5" w:rsidRDefault="00FF7EA6" w:rsidP="004100B4">
            <w:pPr>
              <w:rPr>
                <w:rFonts w:ascii="Times New Roman" w:hAnsi="Times New Roman" w:cs="Times New Roman"/>
              </w:rPr>
            </w:pPr>
            <w:r w:rsidRPr="000D22F5">
              <w:rPr>
                <w:rFonts w:ascii="Times New Roman" w:hAnsi="Times New Roman" w:cs="Times New Roman"/>
              </w:rPr>
              <w:t xml:space="preserve"> 1.7 and 2.8 </w:t>
            </w:r>
            <w:r w:rsidRPr="000D22F5">
              <w:rPr>
                <w:rFonts w:ascii="Times New Roman" w:hAnsi="Times New Roman" w:cs="Times New Roman"/>
                <w:position w:val="-4"/>
              </w:rPr>
              <w:object w:dxaOrig="220" w:dyaOrig="240">
                <v:shape id="_x0000_i1061" type="#_x0000_t75" style="width:10.9pt;height:11.7pt" o:ole="">
                  <v:imagedata r:id="rId71" o:title=""/>
                </v:shape>
                <o:OLEObject Type="Embed" ProgID="Equation.3" ShapeID="_x0000_i1061" DrawAspect="Content" ObjectID="_1741616611" r:id="rId72"/>
              </w:object>
            </w:r>
            <w:r w:rsidRPr="000D22F5">
              <w:rPr>
                <w:rFonts w:ascii="Times New Roman" w:hAnsi="Times New Roman" w:cs="Times New Roman"/>
              </w:rPr>
              <w:t xml:space="preserve">0.1 </w:t>
            </w:r>
          </w:p>
          <w:p w:rsidR="00FF7EA6" w:rsidRPr="000D22F5" w:rsidRDefault="00FF7EA6" w:rsidP="004100B4">
            <w:pPr>
              <w:rPr>
                <w:rFonts w:ascii="Times New Roman" w:hAnsi="Times New Roman" w:cs="Times New Roman"/>
              </w:rPr>
            </w:pPr>
            <w:r w:rsidRPr="000D22F5">
              <w:rPr>
                <w:rFonts w:ascii="Times New Roman" w:hAnsi="Times New Roman" w:cs="Times New Roman"/>
              </w:rPr>
              <w:t>(c)     (x – 1.7)      (x-2.8) = 0</w:t>
            </w:r>
          </w:p>
          <w:p w:rsidR="00FF7EA6" w:rsidRPr="000D22F5" w:rsidRDefault="00FF7EA6" w:rsidP="004100B4">
            <w:pPr>
              <w:rPr>
                <w:rFonts w:ascii="Times New Roman" w:hAnsi="Times New Roman" w:cs="Times New Roman"/>
              </w:rPr>
            </w:pPr>
            <w:r w:rsidRPr="000D22F5">
              <w:rPr>
                <w:rFonts w:ascii="Times New Roman" w:hAnsi="Times New Roman" w:cs="Times New Roman"/>
              </w:rPr>
              <w:t xml:space="preserve">         x</w:t>
            </w:r>
            <w:r w:rsidRPr="000D22F5">
              <w:rPr>
                <w:rFonts w:ascii="Times New Roman" w:hAnsi="Times New Roman" w:cs="Times New Roman"/>
                <w:vertAlign w:val="superscript"/>
              </w:rPr>
              <w:t>2</w:t>
            </w:r>
            <w:r w:rsidRPr="000D22F5">
              <w:rPr>
                <w:rFonts w:ascii="Times New Roman" w:hAnsi="Times New Roman" w:cs="Times New Roman"/>
              </w:rPr>
              <w:t xml:space="preserve"> – 2.8x-1.7x+4.76=0</w:t>
            </w:r>
          </w:p>
          <w:p w:rsidR="00FF7EA6" w:rsidRDefault="00FF7EA6" w:rsidP="004100B4">
            <w:r w:rsidRPr="000D22F5">
              <w:rPr>
                <w:rFonts w:ascii="Times New Roman" w:hAnsi="Times New Roman" w:cs="Times New Roman"/>
              </w:rPr>
              <w:t xml:space="preserve">         x</w:t>
            </w:r>
            <w:r w:rsidRPr="000D22F5">
              <w:rPr>
                <w:rFonts w:ascii="Times New Roman" w:hAnsi="Times New Roman" w:cs="Times New Roman"/>
                <w:vertAlign w:val="superscript"/>
              </w:rPr>
              <w:t>2</w:t>
            </w:r>
            <w:r w:rsidRPr="000D22F5">
              <w:rPr>
                <w:rFonts w:ascii="Times New Roman" w:hAnsi="Times New Roman" w:cs="Times New Roman"/>
              </w:rPr>
              <w:t xml:space="preserve"> – 4.5x+4.76 = 0</w:t>
            </w:r>
          </w:p>
        </w:tc>
        <w:tc>
          <w:tcPr>
            <w:tcW w:w="1576" w:type="dxa"/>
          </w:tcPr>
          <w:p w:rsidR="00FF7EA6" w:rsidRDefault="00FF7EA6" w:rsidP="004100B4"/>
        </w:tc>
      </w:tr>
      <w:tr w:rsidR="00FF7EA6" w:rsidTr="00FF7EA6">
        <w:tc>
          <w:tcPr>
            <w:tcW w:w="440" w:type="dxa"/>
          </w:tcPr>
          <w:p w:rsidR="000D22F5" w:rsidRDefault="000D22F5" w:rsidP="004100B4"/>
          <w:p w:rsidR="00FF7EA6" w:rsidRDefault="004100B4" w:rsidP="004100B4">
            <w:r>
              <w:lastRenderedPageBreak/>
              <w:t>24</w:t>
            </w:r>
          </w:p>
        </w:tc>
        <w:tc>
          <w:tcPr>
            <w:tcW w:w="7086" w:type="dxa"/>
          </w:tcPr>
          <w:p w:rsidR="00FF7EA6" w:rsidRDefault="00FF7EA6" w:rsidP="004100B4">
            <w:pPr>
              <w:rPr>
                <w:rFonts w:ascii="Times New Roman" w:hAnsi="Times New Roman" w:cs="Times New Roman"/>
                <w:noProof/>
              </w:rPr>
            </w:pPr>
          </w:p>
          <w:p w:rsidR="00FF7EA6" w:rsidRDefault="00FF7EA6" w:rsidP="004100B4">
            <w:pPr>
              <w:rPr>
                <w:rFonts w:ascii="Times New Roman" w:hAnsi="Times New Roman" w:cs="Times New Roman"/>
                <w:noProof/>
              </w:rPr>
            </w:pPr>
          </w:p>
          <w:p w:rsidR="00FF7EA6" w:rsidRPr="00FC0A74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 w:rsidRPr="00FC0A74">
              <w:rPr>
                <w:rFonts w:ascii="Times New Roman" w:hAnsi="Times New Roman" w:cs="Times New Roman"/>
                <w:noProof/>
              </w:rPr>
              <w:t xml:space="preserve">a) cosC </w:t>
            </w:r>
            <w:r w:rsidRPr="00FC0A74">
              <w:rPr>
                <w:rFonts w:ascii="Times New Roman" w:hAnsi="Times New Roman" w:cs="Times New Roman"/>
                <w:noProof/>
                <w:u w:val="single"/>
              </w:rPr>
              <w:t>= 14</w:t>
            </w:r>
            <w:r w:rsidRPr="00FC0A74">
              <w:rPr>
                <w:rFonts w:ascii="Times New Roman" w:hAnsi="Times New Roman" w:cs="Times New Roman"/>
                <w:noProof/>
                <w:u w:val="single"/>
                <w:vertAlign w:val="superscript"/>
              </w:rPr>
              <w:t>2</w:t>
            </w:r>
            <w:r w:rsidRPr="00FC0A74">
              <w:rPr>
                <w:rFonts w:ascii="Times New Roman" w:hAnsi="Times New Roman" w:cs="Times New Roman"/>
                <w:noProof/>
                <w:u w:val="single"/>
              </w:rPr>
              <w:t xml:space="preserve"> + 15</w:t>
            </w:r>
            <w:r w:rsidRPr="00FC0A74">
              <w:rPr>
                <w:rFonts w:ascii="Times New Roman" w:hAnsi="Times New Roman" w:cs="Times New Roman"/>
                <w:noProof/>
                <w:u w:val="single"/>
                <w:vertAlign w:val="superscript"/>
              </w:rPr>
              <w:t xml:space="preserve">2 </w:t>
            </w:r>
            <w:r w:rsidRPr="00FC0A74">
              <w:rPr>
                <w:rFonts w:ascii="Times New Roman" w:hAnsi="Times New Roman" w:cs="Times New Roman"/>
                <w:noProof/>
                <w:u w:val="single"/>
              </w:rPr>
              <w:t xml:space="preserve"> - 12</w:t>
            </w:r>
            <w:r w:rsidRPr="00FC0A74">
              <w:rPr>
                <w:rFonts w:ascii="Times New Roman" w:hAnsi="Times New Roman" w:cs="Times New Roman"/>
                <w:noProof/>
                <w:u w:val="single"/>
                <w:vertAlign w:val="superscript"/>
              </w:rPr>
              <w:t>2</w:t>
            </w:r>
            <w:r w:rsidRPr="00FC0A74">
              <w:rPr>
                <w:rFonts w:ascii="Times New Roman" w:hAnsi="Times New Roman" w:cs="Times New Roman"/>
                <w:noProof/>
                <w:vertAlign w:val="superscript"/>
              </w:rPr>
              <w:t xml:space="preserve"> </w:t>
            </w:r>
          </w:p>
          <w:p w:rsidR="00FF7EA6" w:rsidRPr="00FC0A74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 w:rsidRPr="00FC0A74">
              <w:rPr>
                <w:rFonts w:ascii="Times New Roman" w:hAnsi="Times New Roman" w:cs="Times New Roman"/>
                <w:noProof/>
                <w:vertAlign w:val="superscript"/>
              </w:rPr>
              <w:t xml:space="preserve">                         </w:t>
            </w:r>
            <w:r w:rsidRPr="00FC0A74">
              <w:rPr>
                <w:rFonts w:ascii="Times New Roman" w:hAnsi="Times New Roman" w:cs="Times New Roman"/>
                <w:noProof/>
              </w:rPr>
              <w:t xml:space="preserve">  2 x 14 15</w:t>
            </w:r>
          </w:p>
          <w:p w:rsidR="00FF7EA6" w:rsidRPr="00FC0A74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 w:rsidRPr="00FC0A74">
              <w:rPr>
                <w:rFonts w:ascii="Times New Roman" w:hAnsi="Times New Roman" w:cs="Times New Roman"/>
                <w:noProof/>
              </w:rPr>
              <w:t xml:space="preserve">    Cos C = </w:t>
            </w:r>
            <w:r w:rsidR="00A40363">
              <w:rPr>
                <w:rFonts w:ascii="Times New Roman" w:hAnsi="Times New Roman" w:cs="Times New Roman"/>
                <w:noProof/>
              </w:rPr>
              <w:t xml:space="preserve">0.6595 </w:t>
            </w:r>
          </w:p>
          <w:p w:rsidR="00FF7EA6" w:rsidRPr="00FC0A74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 w:rsidRPr="00FC0A74">
              <w:rPr>
                <w:rFonts w:ascii="Times New Roman" w:hAnsi="Times New Roman" w:cs="Times New Roman"/>
                <w:noProof/>
              </w:rPr>
              <w:t xml:space="preserve">            C = 48.74º</w:t>
            </w:r>
          </w:p>
          <w:p w:rsidR="00FF7EA6" w:rsidRPr="00FC0A74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 w:rsidRPr="00FC0A74">
              <w:rPr>
                <w:rFonts w:ascii="Times New Roman" w:hAnsi="Times New Roman" w:cs="Times New Roman"/>
                <w:noProof/>
              </w:rPr>
              <w:t xml:space="preserve">b)      </w:t>
            </w:r>
            <w:r w:rsidRPr="00FC0A74">
              <w:rPr>
                <w:rFonts w:ascii="Times New Roman" w:hAnsi="Times New Roman" w:cs="Times New Roman"/>
                <w:noProof/>
                <w:u w:val="single"/>
              </w:rPr>
              <w:t>12</w:t>
            </w:r>
            <w:r w:rsidRPr="00FC0A74">
              <w:rPr>
                <w:rFonts w:ascii="Times New Roman" w:hAnsi="Times New Roman" w:cs="Times New Roman"/>
                <w:noProof/>
              </w:rPr>
              <w:t xml:space="preserve">        =  2</w:t>
            </w:r>
            <w:r w:rsidR="00A40363">
              <w:rPr>
                <w:rFonts w:ascii="Times New Roman" w:hAnsi="Times New Roman" w:cs="Times New Roman"/>
                <w:noProof/>
              </w:rPr>
              <w:t xml:space="preserve">r </w:t>
            </w:r>
          </w:p>
          <w:p w:rsidR="00FF7EA6" w:rsidRPr="00FC0A74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 w:rsidRPr="00FC0A74">
              <w:rPr>
                <w:rFonts w:ascii="Times New Roman" w:hAnsi="Times New Roman" w:cs="Times New Roman"/>
                <w:noProof/>
              </w:rPr>
              <w:t xml:space="preserve">     sin 48.74º</w:t>
            </w:r>
          </w:p>
          <w:p w:rsidR="00FF7EA6" w:rsidRPr="00FC0A74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 w:rsidRPr="00FC0A74">
              <w:rPr>
                <w:rFonts w:ascii="Times New Roman" w:hAnsi="Times New Roman" w:cs="Times New Roman"/>
                <w:noProof/>
              </w:rPr>
              <w:t xml:space="preserve">       r= </w:t>
            </w:r>
            <w:r w:rsidRPr="00D90ED4">
              <w:rPr>
                <w:rFonts w:ascii="Times New Roman" w:hAnsi="Times New Roman" w:cs="Times New Roman"/>
                <w:noProof/>
                <w:position w:val="-24"/>
              </w:rPr>
              <w:object w:dxaOrig="1060" w:dyaOrig="620">
                <v:shape id="_x0000_i1062" type="#_x0000_t75" style="width:52.75pt;height:31pt" o:ole="">
                  <v:imagedata r:id="rId73" o:title=""/>
                </v:shape>
                <o:OLEObject Type="Embed" ProgID="Equation.3" ShapeID="_x0000_i1062" DrawAspect="Content" ObjectID="_1741616612" r:id="rId74"/>
              </w:object>
            </w:r>
          </w:p>
          <w:p w:rsidR="00FF7EA6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 w:rsidRPr="00FC0A74">
              <w:rPr>
                <w:rFonts w:ascii="Times New Roman" w:hAnsi="Times New Roman" w:cs="Times New Roman"/>
                <w:noProof/>
              </w:rPr>
              <w:t xml:space="preserve">         </w:t>
            </w:r>
            <w:r w:rsidR="00A40363">
              <w:rPr>
                <w:rFonts w:ascii="Times New Roman" w:hAnsi="Times New Roman" w:cs="Times New Roman"/>
                <w:noProof/>
              </w:rPr>
              <w:t xml:space="preserve">= 7.982cm </w:t>
            </w:r>
          </w:p>
          <w:p w:rsidR="00FF7EA6" w:rsidRPr="00FC0A74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c) A</w:t>
            </w:r>
            <w:r w:rsidRPr="00FC0A74">
              <w:rPr>
                <w:rFonts w:ascii="Times New Roman" w:hAnsi="Times New Roman" w:cs="Times New Roman"/>
                <w:noProof/>
              </w:rPr>
              <w:t xml:space="preserve">rea sector  = </w:t>
            </w:r>
            <w:r w:rsidRPr="00FC0A74">
              <w:rPr>
                <w:rFonts w:ascii="Times New Roman" w:hAnsi="Times New Roman" w:cs="Times New Roman"/>
                <w:noProof/>
                <w:u w:val="single"/>
              </w:rPr>
              <w:t xml:space="preserve"> 97.48 </w:t>
            </w:r>
            <w:r w:rsidRPr="00FC0A74">
              <w:rPr>
                <w:rFonts w:ascii="Times New Roman" w:hAnsi="Times New Roman" w:cs="Times New Roman"/>
                <w:noProof/>
              </w:rPr>
              <w:t xml:space="preserve"> x3.142 x 7.982</w:t>
            </w:r>
            <w:r w:rsidRPr="00FC0A74">
              <w:rPr>
                <w:rFonts w:ascii="Times New Roman" w:hAnsi="Times New Roman" w:cs="Times New Roman"/>
                <w:noProof/>
                <w:vertAlign w:val="superscript"/>
              </w:rPr>
              <w:t>2</w:t>
            </w:r>
          </w:p>
          <w:p w:rsidR="00FF7EA6" w:rsidRPr="00FC0A74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 w:rsidRPr="00FC0A74">
              <w:rPr>
                <w:rFonts w:ascii="Times New Roman" w:hAnsi="Times New Roman" w:cs="Times New Roman"/>
                <w:noProof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</w:rPr>
              <w:t xml:space="preserve">                          </w:t>
            </w:r>
            <w:r w:rsidRPr="00FC0A74">
              <w:rPr>
                <w:rFonts w:ascii="Times New Roman" w:hAnsi="Times New Roman" w:cs="Times New Roman"/>
                <w:noProof/>
              </w:rPr>
              <w:t>360</w:t>
            </w:r>
          </w:p>
          <w:p w:rsidR="00FF7EA6" w:rsidRPr="00FC0A74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 w:rsidRPr="00FC0A74">
              <w:rPr>
                <w:rFonts w:ascii="Times New Roman" w:hAnsi="Times New Roman" w:cs="Times New Roman"/>
                <w:noProof/>
              </w:rPr>
              <w:t xml:space="preserve">                                = 54.21cm</w:t>
            </w:r>
            <w:r w:rsidRPr="00FC0A74">
              <w:rPr>
                <w:rFonts w:ascii="Times New Roman" w:hAnsi="Times New Roman" w:cs="Times New Roman"/>
                <w:noProof/>
                <w:vertAlign w:val="superscript"/>
              </w:rPr>
              <w:t>2</w:t>
            </w:r>
          </w:p>
          <w:p w:rsidR="00FF7EA6" w:rsidRPr="00FC0A74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98D36D" wp14:editId="5CF3ABCD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-8890</wp:posOffset>
                      </wp:positionV>
                      <wp:extent cx="90805" cy="146685"/>
                      <wp:effectExtent l="18415" t="29210" r="14605" b="5080"/>
                      <wp:wrapNone/>
                      <wp:docPr id="5" name="Isosceles Tri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466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129C0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5" o:spid="_x0000_s1026" type="#_x0000_t5" style="position:absolute;margin-left:33.7pt;margin-top:-.7pt;width:7.15pt;height:1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"/>
                  </w:pict>
                </mc:Fallback>
              </mc:AlternateContent>
            </w:r>
            <w:r w:rsidRPr="00FC0A74">
              <w:rPr>
                <w:rFonts w:ascii="Times New Roman" w:hAnsi="Times New Roman" w:cs="Times New Roman"/>
                <w:noProof/>
              </w:rPr>
              <w:t xml:space="preserve">Area      = </w:t>
            </w:r>
            <w:r w:rsidRPr="00FC0A74">
              <w:rPr>
                <w:rFonts w:ascii="Times New Roman" w:hAnsi="Times New Roman" w:cs="Times New Roman"/>
                <w:noProof/>
                <w:vertAlign w:val="superscript"/>
              </w:rPr>
              <w:t>1</w:t>
            </w:r>
            <w:r w:rsidRPr="00FC0A74">
              <w:rPr>
                <w:rFonts w:ascii="Times New Roman" w:hAnsi="Times New Roman" w:cs="Times New Roman"/>
                <w:noProof/>
              </w:rPr>
              <w:t>/</w:t>
            </w:r>
            <w:r w:rsidRPr="00FC0A74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  <w:r w:rsidRPr="00FC0A74">
              <w:rPr>
                <w:rFonts w:ascii="Times New Roman" w:hAnsi="Times New Roman" w:cs="Times New Roman"/>
                <w:noProof/>
              </w:rPr>
              <w:t xml:space="preserve"> x 7.982</w:t>
            </w:r>
            <w:r w:rsidRPr="00FC0A74">
              <w:rPr>
                <w:rFonts w:ascii="Times New Roman" w:hAnsi="Times New Roman" w:cs="Times New Roman"/>
                <w:noProof/>
                <w:vertAlign w:val="superscript"/>
              </w:rPr>
              <w:t>2</w:t>
            </w:r>
            <w:r w:rsidRPr="00FC0A74">
              <w:rPr>
                <w:rFonts w:ascii="Times New Roman" w:hAnsi="Times New Roman" w:cs="Times New Roman"/>
                <w:noProof/>
              </w:rPr>
              <w:t xml:space="preserve"> x sin 97.48</w:t>
            </w:r>
          </w:p>
          <w:p w:rsidR="00FF7EA6" w:rsidRPr="00FC0A74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 w:rsidRPr="00FC0A74">
              <w:rPr>
                <w:rFonts w:ascii="Times New Roman" w:hAnsi="Times New Roman" w:cs="Times New Roman"/>
                <w:noProof/>
              </w:rPr>
              <w:t xml:space="preserve">                = 31.59cm</w:t>
            </w:r>
            <w:r w:rsidRPr="00FC0A74">
              <w:rPr>
                <w:rFonts w:ascii="Times New Roman" w:hAnsi="Times New Roman" w:cs="Times New Roman"/>
                <w:noProof/>
                <w:vertAlign w:val="superscript"/>
              </w:rPr>
              <w:t>2</w:t>
            </w:r>
          </w:p>
          <w:p w:rsidR="00FF7EA6" w:rsidRPr="00FC0A74" w:rsidRDefault="00FF7EA6" w:rsidP="004100B4">
            <w:pPr>
              <w:rPr>
                <w:rFonts w:ascii="Times New Roman" w:hAnsi="Times New Roman" w:cs="Times New Roman"/>
                <w:noProof/>
              </w:rPr>
            </w:pPr>
            <w:r w:rsidRPr="00FC0A74">
              <w:rPr>
                <w:rFonts w:ascii="Times New Roman" w:hAnsi="Times New Roman" w:cs="Times New Roman"/>
                <w:noProof/>
              </w:rPr>
              <w:t>Area  s</w:t>
            </w:r>
            <w:r w:rsidR="00A40363">
              <w:rPr>
                <w:rFonts w:ascii="Times New Roman" w:hAnsi="Times New Roman" w:cs="Times New Roman"/>
                <w:noProof/>
              </w:rPr>
              <w:t xml:space="preserve">h = 54.21 – 31.59 </w:t>
            </w:r>
          </w:p>
          <w:p w:rsidR="00FF7EA6" w:rsidRDefault="00FF7EA6" w:rsidP="004100B4">
            <w:r w:rsidRPr="00FC0A74">
              <w:rPr>
                <w:rFonts w:ascii="Times New Roman" w:hAnsi="Times New Roman" w:cs="Times New Roman"/>
                <w:noProof/>
              </w:rPr>
              <w:t xml:space="preserve">                 = 22.62cm</w:t>
            </w:r>
            <w:r w:rsidRPr="00FC0A74">
              <w:rPr>
                <w:rFonts w:ascii="Times New Roman" w:hAnsi="Times New Roman" w:cs="Times New Roman"/>
                <w:noProof/>
                <w:vertAlign w:val="superscript"/>
              </w:rPr>
              <w:t>2</w:t>
            </w:r>
          </w:p>
        </w:tc>
        <w:tc>
          <w:tcPr>
            <w:tcW w:w="1576" w:type="dxa"/>
          </w:tcPr>
          <w:p w:rsidR="00FF7EA6" w:rsidRDefault="00FF7EA6" w:rsidP="004100B4"/>
        </w:tc>
      </w:tr>
    </w:tbl>
    <w:p w:rsidR="00BA0347" w:rsidRPr="00BA0347" w:rsidRDefault="00BA0347" w:rsidP="00BA0347">
      <w:pPr>
        <w:pStyle w:val="NoSpacing"/>
        <w:rPr>
          <w:rFonts w:ascii="Times New Roman" w:hAnsi="Times New Roman" w:cs="Times New Roman"/>
        </w:rPr>
      </w:pPr>
    </w:p>
    <w:p w:rsidR="00BA0347" w:rsidRPr="00BA0347" w:rsidRDefault="00BA0347" w:rsidP="00BA0347">
      <w:pPr>
        <w:pStyle w:val="NoSpacing"/>
        <w:rPr>
          <w:rFonts w:ascii="Times New Roman" w:hAnsi="Times New Roman" w:cs="Times New Roman"/>
        </w:rPr>
      </w:pPr>
    </w:p>
    <w:p w:rsidR="00A744DA" w:rsidRDefault="00A744DA"/>
    <w:sectPr w:rsidR="00A744DA" w:rsidSect="00BA0347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1D4" w:rsidRDefault="002B71D4" w:rsidP="001A3BFC">
      <w:pPr>
        <w:spacing w:after="0" w:line="240" w:lineRule="auto"/>
      </w:pPr>
      <w:r>
        <w:separator/>
      </w:r>
    </w:p>
  </w:endnote>
  <w:endnote w:type="continuationSeparator" w:id="0">
    <w:p w:rsidR="002B71D4" w:rsidRDefault="002B71D4" w:rsidP="001A3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1D4" w:rsidRDefault="002B71D4" w:rsidP="001A3BFC">
      <w:pPr>
        <w:spacing w:after="0" w:line="240" w:lineRule="auto"/>
      </w:pPr>
      <w:r>
        <w:separator/>
      </w:r>
    </w:p>
  </w:footnote>
  <w:footnote w:type="continuationSeparator" w:id="0">
    <w:p w:rsidR="002B71D4" w:rsidRDefault="002B71D4" w:rsidP="001A3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6097E"/>
    <w:multiLevelType w:val="hybridMultilevel"/>
    <w:tmpl w:val="24CCEF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67E63"/>
    <w:multiLevelType w:val="hybridMultilevel"/>
    <w:tmpl w:val="726034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828E3"/>
    <w:multiLevelType w:val="hybridMultilevel"/>
    <w:tmpl w:val="880A7246"/>
    <w:lvl w:ilvl="0" w:tplc="99B2C552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1F566368"/>
    <w:multiLevelType w:val="hybridMultilevel"/>
    <w:tmpl w:val="06AEB6D4"/>
    <w:lvl w:ilvl="0" w:tplc="71BE2796">
      <w:start w:val="3"/>
      <w:numFmt w:val="decimal"/>
      <w:lvlText w:val="%1"/>
      <w:lvlJc w:val="left"/>
      <w:pPr>
        <w:tabs>
          <w:tab w:val="num" w:pos="1980"/>
        </w:tabs>
        <w:ind w:left="198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262225DC"/>
    <w:multiLevelType w:val="hybridMultilevel"/>
    <w:tmpl w:val="198C8052"/>
    <w:lvl w:ilvl="0" w:tplc="BDE8EC40">
      <w:start w:val="1"/>
      <w:numFmt w:val="lowerRoman"/>
      <w:lvlText w:val="%1)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2F8D61CC"/>
    <w:multiLevelType w:val="hybridMultilevel"/>
    <w:tmpl w:val="EA961A56"/>
    <w:lvl w:ilvl="0" w:tplc="365814A8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39193411"/>
    <w:multiLevelType w:val="hybridMultilevel"/>
    <w:tmpl w:val="444EB13E"/>
    <w:lvl w:ilvl="0" w:tplc="5B08D1C0">
      <w:start w:val="5"/>
      <w:numFmt w:val="decimal"/>
      <w:lvlText w:val="%1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57D01FAB"/>
    <w:multiLevelType w:val="hybridMultilevel"/>
    <w:tmpl w:val="4F6EA04A"/>
    <w:lvl w:ilvl="0" w:tplc="1B700E8C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4DA"/>
    <w:rsid w:val="00007952"/>
    <w:rsid w:val="000131DB"/>
    <w:rsid w:val="000255ED"/>
    <w:rsid w:val="00034740"/>
    <w:rsid w:val="00037EF5"/>
    <w:rsid w:val="0008662D"/>
    <w:rsid w:val="000D22F5"/>
    <w:rsid w:val="000E7991"/>
    <w:rsid w:val="00113D23"/>
    <w:rsid w:val="00127AA0"/>
    <w:rsid w:val="00130739"/>
    <w:rsid w:val="00137F79"/>
    <w:rsid w:val="001A3BFC"/>
    <w:rsid w:val="00200202"/>
    <w:rsid w:val="002403A8"/>
    <w:rsid w:val="002A605F"/>
    <w:rsid w:val="002B71D4"/>
    <w:rsid w:val="0032282E"/>
    <w:rsid w:val="00363882"/>
    <w:rsid w:val="003B23FC"/>
    <w:rsid w:val="004100B4"/>
    <w:rsid w:val="00473F34"/>
    <w:rsid w:val="00474FB2"/>
    <w:rsid w:val="00477E98"/>
    <w:rsid w:val="00483DAE"/>
    <w:rsid w:val="004D607C"/>
    <w:rsid w:val="004E01CA"/>
    <w:rsid w:val="0051151E"/>
    <w:rsid w:val="00524CB3"/>
    <w:rsid w:val="00531034"/>
    <w:rsid w:val="00553238"/>
    <w:rsid w:val="00585591"/>
    <w:rsid w:val="005C24A1"/>
    <w:rsid w:val="005E47C3"/>
    <w:rsid w:val="00642086"/>
    <w:rsid w:val="00647F47"/>
    <w:rsid w:val="0067326A"/>
    <w:rsid w:val="007119FE"/>
    <w:rsid w:val="0072421D"/>
    <w:rsid w:val="007A0C08"/>
    <w:rsid w:val="00857D5B"/>
    <w:rsid w:val="008636A9"/>
    <w:rsid w:val="00975102"/>
    <w:rsid w:val="00A3285D"/>
    <w:rsid w:val="00A40363"/>
    <w:rsid w:val="00A744DA"/>
    <w:rsid w:val="00A92D93"/>
    <w:rsid w:val="00B14950"/>
    <w:rsid w:val="00B36E9E"/>
    <w:rsid w:val="00BA0347"/>
    <w:rsid w:val="00BC3A20"/>
    <w:rsid w:val="00C00CE6"/>
    <w:rsid w:val="00C10D6D"/>
    <w:rsid w:val="00C21632"/>
    <w:rsid w:val="00C45105"/>
    <w:rsid w:val="00C57577"/>
    <w:rsid w:val="00C70590"/>
    <w:rsid w:val="00CA3BD0"/>
    <w:rsid w:val="00D163DC"/>
    <w:rsid w:val="00D74B09"/>
    <w:rsid w:val="00D95294"/>
    <w:rsid w:val="00E74AA7"/>
    <w:rsid w:val="00EF0AC7"/>
    <w:rsid w:val="00F25352"/>
    <w:rsid w:val="00F9180A"/>
    <w:rsid w:val="00FA04AC"/>
    <w:rsid w:val="00FA421D"/>
    <w:rsid w:val="00FD27CC"/>
    <w:rsid w:val="00FD38B0"/>
    <w:rsid w:val="00FE5202"/>
    <w:rsid w:val="00FF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BE098"/>
  <w15:chartTrackingRefBased/>
  <w15:docId w15:val="{6C03B422-5FC5-4943-90C3-31B14F81C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4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7326A"/>
    <w:rPr>
      <w:color w:val="808080"/>
    </w:rPr>
  </w:style>
  <w:style w:type="paragraph" w:styleId="Revision">
    <w:name w:val="Revision"/>
    <w:hidden/>
    <w:uiPriority w:val="99"/>
    <w:semiHidden/>
    <w:rsid w:val="0097510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10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3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BFC"/>
  </w:style>
  <w:style w:type="paragraph" w:styleId="Footer">
    <w:name w:val="footer"/>
    <w:basedOn w:val="Normal"/>
    <w:link w:val="FooterChar"/>
    <w:uiPriority w:val="99"/>
    <w:unhideWhenUsed/>
    <w:rsid w:val="001A3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BFC"/>
  </w:style>
  <w:style w:type="paragraph" w:styleId="NoSpacing">
    <w:name w:val="No Spacing"/>
    <w:uiPriority w:val="1"/>
    <w:qFormat/>
    <w:rsid w:val="00BA034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66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image" Target="media/image19.wmf"/><Relationship Id="rId47" Type="http://schemas.openxmlformats.org/officeDocument/2006/relationships/image" Target="media/image22.png"/><Relationship Id="rId63" Type="http://schemas.openxmlformats.org/officeDocument/2006/relationships/oleObject" Target="embeddings/oleObject27.bin"/><Relationship Id="rId68" Type="http://schemas.openxmlformats.org/officeDocument/2006/relationships/image" Target="media/image33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image" Target="media/image18.wmf"/><Relationship Id="rId45" Type="http://schemas.openxmlformats.org/officeDocument/2006/relationships/image" Target="media/image21.png"/><Relationship Id="rId53" Type="http://schemas.openxmlformats.org/officeDocument/2006/relationships/oleObject" Target="embeddings/oleObject22.bin"/><Relationship Id="rId58" Type="http://schemas.openxmlformats.org/officeDocument/2006/relationships/image" Target="media/image28.wmf"/><Relationship Id="rId66" Type="http://schemas.openxmlformats.org/officeDocument/2006/relationships/image" Target="media/image32.wmf"/><Relationship Id="rId74" Type="http://schemas.openxmlformats.org/officeDocument/2006/relationships/oleObject" Target="embeddings/oleObject32.bin"/><Relationship Id="rId5" Type="http://schemas.openxmlformats.org/officeDocument/2006/relationships/footnotes" Target="footnotes.xml"/><Relationship Id="rId61" Type="http://schemas.openxmlformats.org/officeDocument/2006/relationships/oleObject" Target="embeddings/oleObject26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image" Target="media/image20.png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73" Type="http://schemas.openxmlformats.org/officeDocument/2006/relationships/image" Target="media/image36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png"/><Relationship Id="rId34" Type="http://schemas.openxmlformats.org/officeDocument/2006/relationships/oleObject" Target="embeddings/oleObject14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76" Type="http://schemas.openxmlformats.org/officeDocument/2006/relationships/theme" Target="theme/theme1.xml"/><Relationship Id="rId7" Type="http://schemas.openxmlformats.org/officeDocument/2006/relationships/image" Target="media/image1.wmf"/><Relationship Id="rId71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9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47</cp:revision>
  <cp:lastPrinted>2023-03-23T15:24:00Z</cp:lastPrinted>
  <dcterms:created xsi:type="dcterms:W3CDTF">2023-03-21T14:23:00Z</dcterms:created>
  <dcterms:modified xsi:type="dcterms:W3CDTF">2023-03-29T14:33:00Z</dcterms:modified>
</cp:coreProperties>
</file>